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BA3E0" w14:textId="77777777" w:rsidR="001B03AC" w:rsidRPr="007A4F2D" w:rsidRDefault="00C713FD" w:rsidP="00CA6DEE">
      <w:pPr>
        <w:spacing w:before="0" w:after="0"/>
        <w:jc w:val="center"/>
        <w:rPr>
          <w:rFonts w:cs="Times New Roman"/>
          <w:b/>
          <w:color w:val="000000" w:themeColor="text1"/>
          <w:sz w:val="44"/>
          <w:szCs w:val="44"/>
        </w:rPr>
      </w:pPr>
      <w:bookmarkStart w:id="0" w:name="_Toc479259778"/>
      <w:r w:rsidRPr="007A4F2D">
        <w:rPr>
          <w:rFonts w:cs="Times New Roman"/>
          <w:b/>
          <w:color w:val="000000" w:themeColor="text1"/>
          <w:sz w:val="44"/>
          <w:szCs w:val="44"/>
        </w:rPr>
        <w:t xml:space="preserve"> </w:t>
      </w:r>
    </w:p>
    <w:p w14:paraId="779A9C4B" w14:textId="77777777" w:rsidR="001B03AC" w:rsidRPr="007A4F2D" w:rsidRDefault="001B03AC" w:rsidP="00CA6DEE">
      <w:pPr>
        <w:spacing w:before="0" w:after="0"/>
        <w:jc w:val="center"/>
        <w:rPr>
          <w:rFonts w:cs="Times New Roman"/>
          <w:b/>
          <w:color w:val="000000" w:themeColor="text1"/>
          <w:sz w:val="44"/>
          <w:szCs w:val="44"/>
        </w:rPr>
      </w:pPr>
    </w:p>
    <w:p w14:paraId="016AD3E0" w14:textId="77777777" w:rsidR="002603AC" w:rsidRPr="007A4F2D" w:rsidRDefault="002603AC" w:rsidP="00CA6DEE">
      <w:pPr>
        <w:spacing w:before="0" w:after="0"/>
        <w:jc w:val="center"/>
        <w:rPr>
          <w:rFonts w:cs="Times New Roman"/>
          <w:b/>
          <w:color w:val="000000" w:themeColor="text1"/>
          <w:sz w:val="48"/>
          <w:szCs w:val="48"/>
        </w:rPr>
      </w:pPr>
      <w:r w:rsidRPr="007A4F2D">
        <w:rPr>
          <w:rFonts w:cs="Times New Roman"/>
          <w:b/>
          <w:color w:val="000000" w:themeColor="text1"/>
          <w:sz w:val="48"/>
          <w:szCs w:val="48"/>
        </w:rPr>
        <w:t xml:space="preserve">Health and Nutrition in Urban </w:t>
      </w:r>
      <w:r w:rsidR="00283476" w:rsidRPr="007A4F2D">
        <w:rPr>
          <w:rFonts w:cs="Times New Roman"/>
          <w:b/>
          <w:color w:val="000000" w:themeColor="text1"/>
          <w:sz w:val="48"/>
          <w:szCs w:val="48"/>
        </w:rPr>
        <w:t>Bangladesh</w:t>
      </w:r>
    </w:p>
    <w:p w14:paraId="7A4ED7C4" w14:textId="77777777" w:rsidR="001B03AC" w:rsidRPr="007A4F2D" w:rsidRDefault="002603AC" w:rsidP="00CA6DEE">
      <w:pPr>
        <w:spacing w:before="0" w:after="0"/>
        <w:jc w:val="center"/>
        <w:rPr>
          <w:rFonts w:cs="Times New Roman"/>
          <w:b/>
          <w:i/>
          <w:color w:val="000000" w:themeColor="text1"/>
          <w:sz w:val="48"/>
          <w:szCs w:val="48"/>
        </w:rPr>
      </w:pPr>
      <w:r w:rsidRPr="007A4F2D">
        <w:rPr>
          <w:rFonts w:cs="Times New Roman"/>
          <w:b/>
          <w:i/>
          <w:color w:val="000000" w:themeColor="text1"/>
          <w:sz w:val="48"/>
          <w:szCs w:val="48"/>
        </w:rPr>
        <w:t>Social Determinants and Governance</w:t>
      </w:r>
      <w:r w:rsidR="007959D9" w:rsidRPr="007959D9">
        <w:rPr>
          <w:rStyle w:val="FootnoteReference"/>
          <w:rFonts w:cs="Times New Roman"/>
          <w:color w:val="000000" w:themeColor="text1"/>
          <w:sz w:val="20"/>
          <w:szCs w:val="20"/>
        </w:rPr>
        <w:footnoteReference w:id="2"/>
      </w:r>
    </w:p>
    <w:p w14:paraId="3DB87E87" w14:textId="77777777" w:rsidR="001B03AC" w:rsidRPr="007A4F2D" w:rsidRDefault="001B03AC" w:rsidP="00CA6DEE">
      <w:pPr>
        <w:spacing w:before="0" w:after="0"/>
        <w:jc w:val="center"/>
        <w:rPr>
          <w:rFonts w:cs="Times New Roman"/>
          <w:b/>
          <w:color w:val="000000" w:themeColor="text1"/>
          <w:sz w:val="44"/>
          <w:szCs w:val="44"/>
        </w:rPr>
      </w:pPr>
    </w:p>
    <w:p w14:paraId="69DADDE0" w14:textId="64C8520F" w:rsidR="00283476" w:rsidRDefault="00283476" w:rsidP="00CA6DEE">
      <w:pPr>
        <w:spacing w:before="0" w:after="0"/>
        <w:jc w:val="center"/>
        <w:rPr>
          <w:rFonts w:cs="Times New Roman"/>
          <w:b/>
          <w:color w:val="000000" w:themeColor="text1"/>
          <w:sz w:val="44"/>
          <w:szCs w:val="44"/>
        </w:rPr>
      </w:pPr>
    </w:p>
    <w:p w14:paraId="7401072D" w14:textId="052FD6C4" w:rsidR="0009468B" w:rsidRDefault="0009468B" w:rsidP="00CA6DEE">
      <w:pPr>
        <w:spacing w:before="0" w:after="0"/>
        <w:jc w:val="center"/>
        <w:rPr>
          <w:rFonts w:cs="Times New Roman"/>
          <w:b/>
          <w:color w:val="000000" w:themeColor="text1"/>
          <w:sz w:val="44"/>
          <w:szCs w:val="44"/>
        </w:rPr>
      </w:pPr>
    </w:p>
    <w:p w14:paraId="174ED554" w14:textId="77777777" w:rsidR="0009468B" w:rsidRPr="007A4F2D" w:rsidRDefault="0009468B" w:rsidP="00CA6DEE">
      <w:pPr>
        <w:spacing w:before="0" w:after="0"/>
        <w:jc w:val="center"/>
        <w:rPr>
          <w:rFonts w:cs="Times New Roman"/>
          <w:b/>
          <w:color w:val="000000" w:themeColor="text1"/>
          <w:sz w:val="44"/>
          <w:szCs w:val="44"/>
        </w:rPr>
      </w:pPr>
    </w:p>
    <w:p w14:paraId="366D2A79" w14:textId="4B14D598" w:rsidR="0009468B" w:rsidRPr="0009468B" w:rsidRDefault="0009468B" w:rsidP="00CA6DEE">
      <w:pPr>
        <w:spacing w:before="0" w:after="0"/>
        <w:jc w:val="center"/>
        <w:rPr>
          <w:rFonts w:cs="Times New Roman"/>
          <w:b/>
          <w:color w:val="000000" w:themeColor="text1"/>
          <w:sz w:val="36"/>
          <w:szCs w:val="44"/>
        </w:rPr>
      </w:pPr>
      <w:r>
        <w:rPr>
          <w:rFonts w:cs="Times New Roman"/>
          <w:b/>
          <w:color w:val="000000" w:themeColor="text1"/>
          <w:sz w:val="36"/>
          <w:szCs w:val="44"/>
        </w:rPr>
        <w:t xml:space="preserve">Ramesh Govindaraj, Dhushyanth Raju, Federica </w:t>
      </w:r>
      <w:proofErr w:type="spellStart"/>
      <w:r>
        <w:rPr>
          <w:rFonts w:cs="Times New Roman"/>
          <w:b/>
          <w:color w:val="000000" w:themeColor="text1"/>
          <w:sz w:val="36"/>
          <w:szCs w:val="44"/>
        </w:rPr>
        <w:t>Secci</w:t>
      </w:r>
      <w:proofErr w:type="spellEnd"/>
      <w:r>
        <w:rPr>
          <w:rFonts w:cs="Times New Roman"/>
          <w:b/>
          <w:color w:val="000000" w:themeColor="text1"/>
          <w:sz w:val="36"/>
          <w:szCs w:val="44"/>
        </w:rPr>
        <w:t>, Sadia Chowdhury and Jean-Jacques Frere</w:t>
      </w:r>
    </w:p>
    <w:p w14:paraId="79E1CDF1" w14:textId="77777777" w:rsidR="001B03AC" w:rsidRPr="007A4F2D" w:rsidRDefault="001B03AC" w:rsidP="00CA6DEE">
      <w:pPr>
        <w:spacing w:before="0" w:after="0"/>
        <w:jc w:val="center"/>
        <w:rPr>
          <w:rFonts w:cs="Times New Roman"/>
          <w:i/>
          <w:color w:val="000000" w:themeColor="text1"/>
          <w:sz w:val="44"/>
          <w:szCs w:val="44"/>
        </w:rPr>
      </w:pPr>
    </w:p>
    <w:p w14:paraId="66A69A1F" w14:textId="77777777" w:rsidR="001B03AC" w:rsidRPr="007A4F2D" w:rsidRDefault="001B03AC" w:rsidP="00CA6DEE">
      <w:pPr>
        <w:spacing w:before="0" w:after="0"/>
        <w:jc w:val="left"/>
        <w:rPr>
          <w:b/>
          <w:color w:val="000000" w:themeColor="text1"/>
        </w:rPr>
      </w:pPr>
    </w:p>
    <w:p w14:paraId="5EB20E7E" w14:textId="77777777" w:rsidR="001B03AC" w:rsidRPr="007A4F2D" w:rsidRDefault="001B03AC" w:rsidP="00CA6DEE">
      <w:pPr>
        <w:spacing w:before="0" w:after="0"/>
        <w:jc w:val="left"/>
        <w:rPr>
          <w:b/>
          <w:color w:val="000000" w:themeColor="text1"/>
        </w:rPr>
      </w:pPr>
      <w:bookmarkStart w:id="1" w:name="_GoBack"/>
      <w:bookmarkEnd w:id="1"/>
    </w:p>
    <w:p w14:paraId="6E730478" w14:textId="77777777" w:rsidR="001B03AC" w:rsidRPr="007A4F2D" w:rsidRDefault="001B03AC" w:rsidP="00CA6DEE">
      <w:pPr>
        <w:spacing w:before="0" w:after="0"/>
        <w:jc w:val="left"/>
        <w:rPr>
          <w:b/>
          <w:color w:val="000000" w:themeColor="text1"/>
        </w:rPr>
      </w:pPr>
    </w:p>
    <w:p w14:paraId="4D7F581E" w14:textId="77777777" w:rsidR="001B03AC" w:rsidRPr="007A4F2D" w:rsidRDefault="001B03AC" w:rsidP="00CA6DEE">
      <w:pPr>
        <w:spacing w:before="0" w:after="0"/>
        <w:jc w:val="left"/>
        <w:rPr>
          <w:b/>
          <w:color w:val="000000" w:themeColor="text1"/>
        </w:rPr>
      </w:pPr>
    </w:p>
    <w:p w14:paraId="29645FBA" w14:textId="77777777" w:rsidR="001B03AC" w:rsidRPr="007A4F2D" w:rsidRDefault="001B03AC" w:rsidP="00CA6DEE">
      <w:pPr>
        <w:spacing w:before="0" w:after="0"/>
        <w:jc w:val="left"/>
        <w:rPr>
          <w:b/>
          <w:color w:val="000000" w:themeColor="text1"/>
        </w:rPr>
      </w:pPr>
    </w:p>
    <w:p w14:paraId="0AB91A78" w14:textId="77777777" w:rsidR="001B03AC" w:rsidRPr="007A4F2D" w:rsidRDefault="001B03AC" w:rsidP="00CA6DEE">
      <w:pPr>
        <w:spacing w:before="0" w:after="0"/>
        <w:jc w:val="left"/>
        <w:rPr>
          <w:b/>
          <w:color w:val="000000" w:themeColor="text1"/>
        </w:rPr>
      </w:pPr>
    </w:p>
    <w:p w14:paraId="7A393466" w14:textId="77777777" w:rsidR="001B03AC" w:rsidRPr="007A4F2D" w:rsidRDefault="001B03AC" w:rsidP="00CA6DEE">
      <w:pPr>
        <w:spacing w:before="0" w:after="0"/>
        <w:jc w:val="left"/>
        <w:rPr>
          <w:b/>
          <w:color w:val="000000" w:themeColor="text1"/>
        </w:rPr>
      </w:pPr>
    </w:p>
    <w:p w14:paraId="7F9C1FD7" w14:textId="77777777" w:rsidR="001B03AC" w:rsidRPr="007A4F2D" w:rsidRDefault="001B03AC" w:rsidP="00CA6DEE">
      <w:pPr>
        <w:spacing w:before="0" w:after="0"/>
        <w:jc w:val="left"/>
        <w:rPr>
          <w:b/>
          <w:color w:val="000000" w:themeColor="text1"/>
        </w:rPr>
      </w:pPr>
    </w:p>
    <w:p w14:paraId="237E85CD" w14:textId="77777777" w:rsidR="001B03AC" w:rsidRPr="007A4F2D" w:rsidRDefault="001B03AC" w:rsidP="00CA6DEE">
      <w:pPr>
        <w:spacing w:before="0" w:after="0"/>
        <w:jc w:val="left"/>
        <w:rPr>
          <w:b/>
          <w:color w:val="000000" w:themeColor="text1"/>
        </w:rPr>
      </w:pPr>
    </w:p>
    <w:p w14:paraId="47DFC557" w14:textId="77777777" w:rsidR="008A31A4" w:rsidRPr="007A4F2D" w:rsidRDefault="008A31A4">
      <w:pPr>
        <w:spacing w:before="0" w:after="0"/>
        <w:jc w:val="left"/>
        <w:rPr>
          <w:rFonts w:cs="Arial"/>
          <w:b/>
          <w:color w:val="000000" w:themeColor="text1"/>
          <w:sz w:val="40"/>
          <w:szCs w:val="36"/>
        </w:rPr>
      </w:pPr>
    </w:p>
    <w:p w14:paraId="6EA27976" w14:textId="77777777" w:rsidR="008A31A4" w:rsidRPr="007A4F2D" w:rsidRDefault="008A31A4">
      <w:pPr>
        <w:spacing w:before="0" w:after="0"/>
        <w:jc w:val="left"/>
        <w:rPr>
          <w:rFonts w:cs="Arial"/>
          <w:b/>
          <w:color w:val="000000" w:themeColor="text1"/>
          <w:sz w:val="40"/>
          <w:szCs w:val="36"/>
        </w:rPr>
      </w:pPr>
    </w:p>
    <w:p w14:paraId="6A1AA26B" w14:textId="77777777" w:rsidR="008A31A4" w:rsidRPr="007A4F2D" w:rsidRDefault="008A31A4">
      <w:pPr>
        <w:spacing w:before="0" w:after="0"/>
        <w:jc w:val="left"/>
        <w:rPr>
          <w:rFonts w:cs="Arial"/>
          <w:b/>
          <w:color w:val="000000" w:themeColor="text1"/>
          <w:sz w:val="40"/>
          <w:szCs w:val="36"/>
        </w:rPr>
      </w:pPr>
    </w:p>
    <w:p w14:paraId="1AD5DB22" w14:textId="77777777" w:rsidR="008A742A" w:rsidRPr="007A4F2D" w:rsidRDefault="008A31A4">
      <w:pPr>
        <w:spacing w:before="0" w:after="0"/>
        <w:jc w:val="left"/>
        <w:rPr>
          <w:rFonts w:cs="Arial"/>
          <w:b/>
          <w:color w:val="000000" w:themeColor="text1"/>
          <w:sz w:val="40"/>
          <w:szCs w:val="36"/>
        </w:rPr>
      </w:pPr>
      <w:r w:rsidRPr="007A4F2D">
        <w:rPr>
          <w:b/>
          <w:noProof/>
          <w:color w:val="000000" w:themeColor="text1"/>
          <w:sz w:val="48"/>
          <w:szCs w:val="48"/>
        </w:rPr>
        <w:drawing>
          <wp:inline distT="0" distB="0" distL="0" distR="0" wp14:anchorId="1A30864B" wp14:editId="529CBBCB">
            <wp:extent cx="2838450" cy="562998"/>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BG-HealthNutPop-Horizontal-RGB-web.jpg"/>
                    <pic:cNvPicPr/>
                  </pic:nvPicPr>
                  <pic:blipFill>
                    <a:blip r:embed="rId8">
                      <a:extLst>
                        <a:ext uri="{28A0092B-C50C-407E-A947-70E740481C1C}">
                          <a14:useLocalDpi xmlns:a14="http://schemas.microsoft.com/office/drawing/2010/main" val="0"/>
                        </a:ext>
                      </a:extLst>
                    </a:blip>
                    <a:stretch>
                      <a:fillRect/>
                    </a:stretch>
                  </pic:blipFill>
                  <pic:spPr>
                    <a:xfrm>
                      <a:off x="0" y="0"/>
                      <a:ext cx="2854897" cy="566260"/>
                    </a:xfrm>
                    <a:prstGeom prst="rect">
                      <a:avLst/>
                    </a:prstGeom>
                  </pic:spPr>
                </pic:pic>
              </a:graphicData>
            </a:graphic>
          </wp:inline>
        </w:drawing>
      </w:r>
    </w:p>
    <w:p w14:paraId="19446F49" w14:textId="77777777" w:rsidR="00B74B41" w:rsidRPr="007A4F2D" w:rsidRDefault="00B74B41">
      <w:pPr>
        <w:spacing w:before="0" w:after="0"/>
        <w:jc w:val="left"/>
        <w:rPr>
          <w:rFonts w:cs="Arial"/>
          <w:b/>
          <w:color w:val="000000" w:themeColor="text1"/>
          <w:sz w:val="40"/>
          <w:szCs w:val="36"/>
        </w:rPr>
        <w:sectPr w:rsidR="00B74B41" w:rsidRPr="007A4F2D" w:rsidSect="00B74B41">
          <w:footerReference w:type="default" r:id="rId9"/>
          <w:footerReference w:type="first" r:id="rId10"/>
          <w:pgSz w:w="12240" w:h="15840" w:code="1"/>
          <w:pgMar w:top="1440" w:right="1440" w:bottom="1440" w:left="1440" w:header="720" w:footer="720" w:gutter="0"/>
          <w:pgNumType w:fmt="lowerRoman" w:start="1"/>
          <w:cols w:space="720"/>
          <w:titlePg/>
          <w:docGrid w:linePitch="360"/>
        </w:sectPr>
      </w:pPr>
    </w:p>
    <w:sdt>
      <w:sdtPr>
        <w:rPr>
          <w:rFonts w:eastAsiaTheme="minorEastAsia" w:cstheme="minorBidi"/>
          <w:b w:val="0"/>
          <w:color w:val="000000" w:themeColor="text1"/>
          <w:sz w:val="22"/>
          <w:szCs w:val="24"/>
        </w:rPr>
        <w:id w:val="288328287"/>
        <w:docPartObj>
          <w:docPartGallery w:val="Table of Contents"/>
          <w:docPartUnique/>
        </w:docPartObj>
      </w:sdtPr>
      <w:sdtEndPr>
        <w:rPr>
          <w:bCs/>
          <w:noProof/>
        </w:rPr>
      </w:sdtEndPr>
      <w:sdtContent>
        <w:p w14:paraId="716E0561" w14:textId="77777777" w:rsidR="00630235" w:rsidRPr="007A4F2D" w:rsidRDefault="00630235">
          <w:pPr>
            <w:pStyle w:val="TOCHeading"/>
            <w:rPr>
              <w:color w:val="000000" w:themeColor="text1"/>
            </w:rPr>
          </w:pPr>
          <w:r w:rsidRPr="007A4F2D">
            <w:rPr>
              <w:color w:val="000000" w:themeColor="text1"/>
            </w:rPr>
            <w:t>Table of Contents</w:t>
          </w:r>
        </w:p>
        <w:p w14:paraId="67B8716C" w14:textId="6D7F4289" w:rsidR="0009468B" w:rsidRDefault="00630235">
          <w:pPr>
            <w:pStyle w:val="TOC1"/>
            <w:rPr>
              <w:rFonts w:asciiTheme="minorHAnsi" w:hAnsiTheme="minorHAnsi"/>
              <w:b w:val="0"/>
              <w:szCs w:val="22"/>
            </w:rPr>
          </w:pPr>
          <w:r w:rsidRPr="007A4F2D">
            <w:rPr>
              <w:color w:val="000000" w:themeColor="text1"/>
            </w:rPr>
            <w:fldChar w:fldCharType="begin"/>
          </w:r>
          <w:r w:rsidRPr="007A4F2D">
            <w:rPr>
              <w:color w:val="000000" w:themeColor="text1"/>
            </w:rPr>
            <w:instrText xml:space="preserve"> TOC \o "1-3" \h \z \u </w:instrText>
          </w:r>
          <w:r w:rsidRPr="007A4F2D">
            <w:rPr>
              <w:color w:val="000000" w:themeColor="text1"/>
            </w:rPr>
            <w:fldChar w:fldCharType="separate"/>
          </w:r>
          <w:hyperlink w:anchor="_Toc495478246" w:history="1">
            <w:r w:rsidR="0009468B" w:rsidRPr="00C60562">
              <w:rPr>
                <w:rStyle w:val="Hyperlink"/>
                <w:rFonts w:cs="Times New Roman"/>
              </w:rPr>
              <w:t>Preface</w:t>
            </w:r>
            <w:r w:rsidR="0009468B">
              <w:rPr>
                <w:webHidden/>
              </w:rPr>
              <w:tab/>
            </w:r>
            <w:r w:rsidR="0009468B">
              <w:rPr>
                <w:webHidden/>
              </w:rPr>
              <w:fldChar w:fldCharType="begin"/>
            </w:r>
            <w:r w:rsidR="0009468B">
              <w:rPr>
                <w:webHidden/>
              </w:rPr>
              <w:instrText xml:space="preserve"> PAGEREF _Toc495478246 \h </w:instrText>
            </w:r>
            <w:r w:rsidR="0009468B">
              <w:rPr>
                <w:webHidden/>
              </w:rPr>
            </w:r>
            <w:r w:rsidR="0009468B">
              <w:rPr>
                <w:webHidden/>
              </w:rPr>
              <w:fldChar w:fldCharType="separate"/>
            </w:r>
            <w:r w:rsidR="0009468B">
              <w:rPr>
                <w:webHidden/>
              </w:rPr>
              <w:t>4</w:t>
            </w:r>
            <w:r w:rsidR="0009468B">
              <w:rPr>
                <w:webHidden/>
              </w:rPr>
              <w:fldChar w:fldCharType="end"/>
            </w:r>
          </w:hyperlink>
        </w:p>
        <w:p w14:paraId="29E43625" w14:textId="67EEED6F" w:rsidR="0009468B" w:rsidRDefault="0009468B">
          <w:pPr>
            <w:pStyle w:val="TOC1"/>
            <w:rPr>
              <w:rFonts w:asciiTheme="minorHAnsi" w:hAnsiTheme="minorHAnsi"/>
              <w:b w:val="0"/>
              <w:szCs w:val="22"/>
            </w:rPr>
          </w:pPr>
          <w:hyperlink w:anchor="_Toc495478247" w:history="1">
            <w:r w:rsidRPr="00C60562">
              <w:rPr>
                <w:rStyle w:val="Hyperlink"/>
                <w:rFonts w:cs="Times New Roman"/>
              </w:rPr>
              <w:t>Acknowledgments</w:t>
            </w:r>
            <w:r>
              <w:rPr>
                <w:webHidden/>
              </w:rPr>
              <w:tab/>
            </w:r>
            <w:r>
              <w:rPr>
                <w:webHidden/>
              </w:rPr>
              <w:fldChar w:fldCharType="begin"/>
            </w:r>
            <w:r>
              <w:rPr>
                <w:webHidden/>
              </w:rPr>
              <w:instrText xml:space="preserve"> PAGEREF _Toc495478247 \h </w:instrText>
            </w:r>
            <w:r>
              <w:rPr>
                <w:webHidden/>
              </w:rPr>
            </w:r>
            <w:r>
              <w:rPr>
                <w:webHidden/>
              </w:rPr>
              <w:fldChar w:fldCharType="separate"/>
            </w:r>
            <w:r>
              <w:rPr>
                <w:webHidden/>
              </w:rPr>
              <w:t>5</w:t>
            </w:r>
            <w:r>
              <w:rPr>
                <w:webHidden/>
              </w:rPr>
              <w:fldChar w:fldCharType="end"/>
            </w:r>
          </w:hyperlink>
        </w:p>
        <w:p w14:paraId="32FDF139" w14:textId="744B662B" w:rsidR="0009468B" w:rsidRDefault="0009468B">
          <w:pPr>
            <w:pStyle w:val="TOC1"/>
            <w:rPr>
              <w:rFonts w:asciiTheme="minorHAnsi" w:hAnsiTheme="minorHAnsi"/>
              <w:b w:val="0"/>
              <w:szCs w:val="22"/>
            </w:rPr>
          </w:pPr>
          <w:hyperlink w:anchor="_Toc495478248" w:history="1">
            <w:r w:rsidRPr="00C60562">
              <w:rPr>
                <w:rStyle w:val="Hyperlink"/>
                <w:rFonts w:cs="Times New Roman"/>
              </w:rPr>
              <w:t>Introduction</w:t>
            </w:r>
            <w:r>
              <w:rPr>
                <w:webHidden/>
              </w:rPr>
              <w:tab/>
            </w:r>
            <w:r>
              <w:rPr>
                <w:webHidden/>
              </w:rPr>
              <w:fldChar w:fldCharType="begin"/>
            </w:r>
            <w:r>
              <w:rPr>
                <w:webHidden/>
              </w:rPr>
              <w:instrText xml:space="preserve"> PAGEREF _Toc495478248 \h </w:instrText>
            </w:r>
            <w:r>
              <w:rPr>
                <w:webHidden/>
              </w:rPr>
            </w:r>
            <w:r>
              <w:rPr>
                <w:webHidden/>
              </w:rPr>
              <w:fldChar w:fldCharType="separate"/>
            </w:r>
            <w:r>
              <w:rPr>
                <w:webHidden/>
              </w:rPr>
              <w:t>9</w:t>
            </w:r>
            <w:r>
              <w:rPr>
                <w:webHidden/>
              </w:rPr>
              <w:fldChar w:fldCharType="end"/>
            </w:r>
          </w:hyperlink>
        </w:p>
        <w:p w14:paraId="531BF1FF" w14:textId="73DE5B3E" w:rsidR="0009468B" w:rsidRDefault="0009468B">
          <w:pPr>
            <w:pStyle w:val="TOC2"/>
            <w:rPr>
              <w:rFonts w:asciiTheme="minorHAnsi" w:hAnsiTheme="minorHAnsi"/>
              <w:szCs w:val="22"/>
            </w:rPr>
          </w:pPr>
          <w:hyperlink w:anchor="_Toc495478249" w:history="1">
            <w:r w:rsidRPr="00C60562">
              <w:rPr>
                <w:rStyle w:val="Hyperlink"/>
                <w:rFonts w:cs="Times New Roman"/>
              </w:rPr>
              <w:t>Background</w:t>
            </w:r>
            <w:r>
              <w:rPr>
                <w:webHidden/>
              </w:rPr>
              <w:tab/>
            </w:r>
            <w:r>
              <w:rPr>
                <w:webHidden/>
              </w:rPr>
              <w:fldChar w:fldCharType="begin"/>
            </w:r>
            <w:r>
              <w:rPr>
                <w:webHidden/>
              </w:rPr>
              <w:instrText xml:space="preserve"> PAGEREF _Toc495478249 \h </w:instrText>
            </w:r>
            <w:r>
              <w:rPr>
                <w:webHidden/>
              </w:rPr>
            </w:r>
            <w:r>
              <w:rPr>
                <w:webHidden/>
              </w:rPr>
              <w:fldChar w:fldCharType="separate"/>
            </w:r>
            <w:r>
              <w:rPr>
                <w:webHidden/>
              </w:rPr>
              <w:t>10</w:t>
            </w:r>
            <w:r>
              <w:rPr>
                <w:webHidden/>
              </w:rPr>
              <w:fldChar w:fldCharType="end"/>
            </w:r>
          </w:hyperlink>
        </w:p>
        <w:p w14:paraId="721F98C1" w14:textId="71D63323" w:rsidR="0009468B" w:rsidRDefault="0009468B">
          <w:pPr>
            <w:pStyle w:val="TOC2"/>
            <w:rPr>
              <w:rFonts w:asciiTheme="minorHAnsi" w:hAnsiTheme="minorHAnsi"/>
              <w:szCs w:val="22"/>
            </w:rPr>
          </w:pPr>
          <w:hyperlink w:anchor="_Toc495478250" w:history="1">
            <w:r w:rsidRPr="00C60562">
              <w:rPr>
                <w:rStyle w:val="Hyperlink"/>
                <w:rFonts w:cs="Times New Roman"/>
              </w:rPr>
              <w:t>Urbanization</w:t>
            </w:r>
            <w:r>
              <w:rPr>
                <w:webHidden/>
              </w:rPr>
              <w:tab/>
            </w:r>
            <w:r>
              <w:rPr>
                <w:webHidden/>
              </w:rPr>
              <w:fldChar w:fldCharType="begin"/>
            </w:r>
            <w:r>
              <w:rPr>
                <w:webHidden/>
              </w:rPr>
              <w:instrText xml:space="preserve"> PAGEREF _Toc495478250 \h </w:instrText>
            </w:r>
            <w:r>
              <w:rPr>
                <w:webHidden/>
              </w:rPr>
            </w:r>
            <w:r>
              <w:rPr>
                <w:webHidden/>
              </w:rPr>
              <w:fldChar w:fldCharType="separate"/>
            </w:r>
            <w:r>
              <w:rPr>
                <w:webHidden/>
              </w:rPr>
              <w:t>11</w:t>
            </w:r>
            <w:r>
              <w:rPr>
                <w:webHidden/>
              </w:rPr>
              <w:fldChar w:fldCharType="end"/>
            </w:r>
          </w:hyperlink>
        </w:p>
        <w:p w14:paraId="41340B24" w14:textId="4F089423" w:rsidR="0009468B" w:rsidRDefault="0009468B">
          <w:pPr>
            <w:pStyle w:val="TOC2"/>
            <w:rPr>
              <w:rFonts w:asciiTheme="minorHAnsi" w:hAnsiTheme="minorHAnsi"/>
              <w:szCs w:val="22"/>
            </w:rPr>
          </w:pPr>
          <w:hyperlink w:anchor="_Toc495478251" w:history="1">
            <w:r w:rsidRPr="00C60562">
              <w:rPr>
                <w:rStyle w:val="Hyperlink"/>
                <w:rFonts w:cs="Times New Roman"/>
              </w:rPr>
              <w:t>Urban health</w:t>
            </w:r>
            <w:r>
              <w:rPr>
                <w:webHidden/>
              </w:rPr>
              <w:tab/>
            </w:r>
            <w:r>
              <w:rPr>
                <w:webHidden/>
              </w:rPr>
              <w:fldChar w:fldCharType="begin"/>
            </w:r>
            <w:r>
              <w:rPr>
                <w:webHidden/>
              </w:rPr>
              <w:instrText xml:space="preserve"> PAGEREF _Toc495478251 \h </w:instrText>
            </w:r>
            <w:r>
              <w:rPr>
                <w:webHidden/>
              </w:rPr>
            </w:r>
            <w:r>
              <w:rPr>
                <w:webHidden/>
              </w:rPr>
              <w:fldChar w:fldCharType="separate"/>
            </w:r>
            <w:r>
              <w:rPr>
                <w:webHidden/>
              </w:rPr>
              <w:t>15</w:t>
            </w:r>
            <w:r>
              <w:rPr>
                <w:webHidden/>
              </w:rPr>
              <w:fldChar w:fldCharType="end"/>
            </w:r>
          </w:hyperlink>
        </w:p>
        <w:p w14:paraId="049C34A1" w14:textId="238B3F9A" w:rsidR="0009468B" w:rsidRDefault="0009468B">
          <w:pPr>
            <w:pStyle w:val="TOC2"/>
            <w:rPr>
              <w:rFonts w:asciiTheme="minorHAnsi" w:hAnsiTheme="minorHAnsi"/>
              <w:szCs w:val="22"/>
            </w:rPr>
          </w:pPr>
          <w:hyperlink w:anchor="_Toc495478252" w:history="1">
            <w:r w:rsidRPr="00C60562">
              <w:rPr>
                <w:rStyle w:val="Hyperlink"/>
                <w:rFonts w:cs="Times New Roman"/>
              </w:rPr>
              <w:t>Organization of urban health services</w:t>
            </w:r>
            <w:r>
              <w:rPr>
                <w:webHidden/>
              </w:rPr>
              <w:tab/>
            </w:r>
            <w:r>
              <w:rPr>
                <w:webHidden/>
              </w:rPr>
              <w:fldChar w:fldCharType="begin"/>
            </w:r>
            <w:r>
              <w:rPr>
                <w:webHidden/>
              </w:rPr>
              <w:instrText xml:space="preserve"> PAGEREF _Toc495478252 \h </w:instrText>
            </w:r>
            <w:r>
              <w:rPr>
                <w:webHidden/>
              </w:rPr>
            </w:r>
            <w:r>
              <w:rPr>
                <w:webHidden/>
              </w:rPr>
              <w:fldChar w:fldCharType="separate"/>
            </w:r>
            <w:r>
              <w:rPr>
                <w:webHidden/>
              </w:rPr>
              <w:t>19</w:t>
            </w:r>
            <w:r>
              <w:rPr>
                <w:webHidden/>
              </w:rPr>
              <w:fldChar w:fldCharType="end"/>
            </w:r>
          </w:hyperlink>
        </w:p>
        <w:p w14:paraId="779BC214" w14:textId="235F167F" w:rsidR="0009468B" w:rsidRDefault="0009468B">
          <w:pPr>
            <w:pStyle w:val="TOC2"/>
            <w:rPr>
              <w:rFonts w:asciiTheme="minorHAnsi" w:hAnsiTheme="minorHAnsi"/>
              <w:szCs w:val="22"/>
            </w:rPr>
          </w:pPr>
          <w:hyperlink w:anchor="_Toc495478253" w:history="1">
            <w:r w:rsidRPr="00C60562">
              <w:rPr>
                <w:rStyle w:val="Hyperlink"/>
                <w:rFonts w:cs="Times New Roman"/>
              </w:rPr>
              <w:t>Approach</w:t>
            </w:r>
            <w:r>
              <w:rPr>
                <w:webHidden/>
              </w:rPr>
              <w:tab/>
            </w:r>
            <w:r>
              <w:rPr>
                <w:webHidden/>
              </w:rPr>
              <w:fldChar w:fldCharType="begin"/>
            </w:r>
            <w:r>
              <w:rPr>
                <w:webHidden/>
              </w:rPr>
              <w:instrText xml:space="preserve"> PAGEREF _Toc495478253 \h </w:instrText>
            </w:r>
            <w:r>
              <w:rPr>
                <w:webHidden/>
              </w:rPr>
            </w:r>
            <w:r>
              <w:rPr>
                <w:webHidden/>
              </w:rPr>
              <w:fldChar w:fldCharType="separate"/>
            </w:r>
            <w:r>
              <w:rPr>
                <w:webHidden/>
              </w:rPr>
              <w:t>21</w:t>
            </w:r>
            <w:r>
              <w:rPr>
                <w:webHidden/>
              </w:rPr>
              <w:fldChar w:fldCharType="end"/>
            </w:r>
          </w:hyperlink>
        </w:p>
        <w:p w14:paraId="2D715EF2" w14:textId="5E187684" w:rsidR="0009468B" w:rsidRDefault="0009468B">
          <w:pPr>
            <w:pStyle w:val="TOC2"/>
            <w:rPr>
              <w:rFonts w:asciiTheme="minorHAnsi" w:hAnsiTheme="minorHAnsi"/>
              <w:szCs w:val="22"/>
            </w:rPr>
          </w:pPr>
          <w:hyperlink w:anchor="_Toc495478254" w:history="1">
            <w:r w:rsidRPr="00C60562">
              <w:rPr>
                <w:rStyle w:val="Hyperlink"/>
                <w:rFonts w:cs="Times New Roman"/>
              </w:rPr>
              <w:t>Quantitative analysis</w:t>
            </w:r>
            <w:r>
              <w:rPr>
                <w:webHidden/>
              </w:rPr>
              <w:tab/>
            </w:r>
            <w:r>
              <w:rPr>
                <w:webHidden/>
              </w:rPr>
              <w:fldChar w:fldCharType="begin"/>
            </w:r>
            <w:r>
              <w:rPr>
                <w:webHidden/>
              </w:rPr>
              <w:instrText xml:space="preserve"> PAGEREF _Toc495478254 \h </w:instrText>
            </w:r>
            <w:r>
              <w:rPr>
                <w:webHidden/>
              </w:rPr>
            </w:r>
            <w:r>
              <w:rPr>
                <w:webHidden/>
              </w:rPr>
              <w:fldChar w:fldCharType="separate"/>
            </w:r>
            <w:r>
              <w:rPr>
                <w:webHidden/>
              </w:rPr>
              <w:t>21</w:t>
            </w:r>
            <w:r>
              <w:rPr>
                <w:webHidden/>
              </w:rPr>
              <w:fldChar w:fldCharType="end"/>
            </w:r>
          </w:hyperlink>
        </w:p>
        <w:p w14:paraId="7154301F" w14:textId="6D59CA86" w:rsidR="0009468B" w:rsidRDefault="0009468B">
          <w:pPr>
            <w:pStyle w:val="TOC2"/>
            <w:rPr>
              <w:rFonts w:asciiTheme="minorHAnsi" w:hAnsiTheme="minorHAnsi"/>
              <w:szCs w:val="22"/>
            </w:rPr>
          </w:pPr>
          <w:hyperlink w:anchor="_Toc495478255" w:history="1">
            <w:r w:rsidRPr="00C60562">
              <w:rPr>
                <w:rStyle w:val="Hyperlink"/>
                <w:rFonts w:cs="Times New Roman"/>
              </w:rPr>
              <w:t>Qualitative analysis</w:t>
            </w:r>
            <w:r>
              <w:rPr>
                <w:webHidden/>
              </w:rPr>
              <w:tab/>
            </w:r>
            <w:r>
              <w:rPr>
                <w:webHidden/>
              </w:rPr>
              <w:fldChar w:fldCharType="begin"/>
            </w:r>
            <w:r>
              <w:rPr>
                <w:webHidden/>
              </w:rPr>
              <w:instrText xml:space="preserve"> PAGEREF _Toc495478255 \h </w:instrText>
            </w:r>
            <w:r>
              <w:rPr>
                <w:webHidden/>
              </w:rPr>
            </w:r>
            <w:r>
              <w:rPr>
                <w:webHidden/>
              </w:rPr>
              <w:fldChar w:fldCharType="separate"/>
            </w:r>
            <w:r>
              <w:rPr>
                <w:webHidden/>
              </w:rPr>
              <w:t>25</w:t>
            </w:r>
            <w:r>
              <w:rPr>
                <w:webHidden/>
              </w:rPr>
              <w:fldChar w:fldCharType="end"/>
            </w:r>
          </w:hyperlink>
        </w:p>
        <w:p w14:paraId="45C6F6AB" w14:textId="1B362407" w:rsidR="0009468B" w:rsidRDefault="0009468B">
          <w:pPr>
            <w:pStyle w:val="TOC1"/>
            <w:rPr>
              <w:rFonts w:asciiTheme="minorHAnsi" w:hAnsiTheme="minorHAnsi"/>
              <w:b w:val="0"/>
              <w:szCs w:val="22"/>
            </w:rPr>
          </w:pPr>
          <w:hyperlink w:anchor="_Toc495478256" w:history="1">
            <w:r w:rsidRPr="00C60562">
              <w:rPr>
                <w:rStyle w:val="Hyperlink"/>
                <w:rFonts w:cs="Times New Roman"/>
              </w:rPr>
              <w:t>Social Determinants of Health and Nutrition Status in Bangladesh’s Cities</w:t>
            </w:r>
            <w:r>
              <w:rPr>
                <w:webHidden/>
              </w:rPr>
              <w:tab/>
            </w:r>
            <w:r>
              <w:rPr>
                <w:webHidden/>
              </w:rPr>
              <w:fldChar w:fldCharType="begin"/>
            </w:r>
            <w:r>
              <w:rPr>
                <w:webHidden/>
              </w:rPr>
              <w:instrText xml:space="preserve"> PAGEREF _Toc495478256 \h </w:instrText>
            </w:r>
            <w:r>
              <w:rPr>
                <w:webHidden/>
              </w:rPr>
            </w:r>
            <w:r>
              <w:rPr>
                <w:webHidden/>
              </w:rPr>
              <w:fldChar w:fldCharType="separate"/>
            </w:r>
            <w:r>
              <w:rPr>
                <w:webHidden/>
              </w:rPr>
              <w:t>26</w:t>
            </w:r>
            <w:r>
              <w:rPr>
                <w:webHidden/>
              </w:rPr>
              <w:fldChar w:fldCharType="end"/>
            </w:r>
          </w:hyperlink>
        </w:p>
        <w:p w14:paraId="7CF1DD0D" w14:textId="5F87C383" w:rsidR="0009468B" w:rsidRDefault="0009468B">
          <w:pPr>
            <w:pStyle w:val="TOC2"/>
            <w:rPr>
              <w:rFonts w:asciiTheme="minorHAnsi" w:hAnsiTheme="minorHAnsi"/>
              <w:szCs w:val="22"/>
            </w:rPr>
          </w:pPr>
          <w:hyperlink w:anchor="_Toc495478257" w:history="1">
            <w:r w:rsidRPr="00C60562">
              <w:rPr>
                <w:rStyle w:val="Hyperlink"/>
                <w:rFonts w:cs="Times New Roman"/>
              </w:rPr>
              <w:t>Children</w:t>
            </w:r>
            <w:r>
              <w:rPr>
                <w:webHidden/>
              </w:rPr>
              <w:tab/>
            </w:r>
            <w:r>
              <w:rPr>
                <w:webHidden/>
              </w:rPr>
              <w:fldChar w:fldCharType="begin"/>
            </w:r>
            <w:r>
              <w:rPr>
                <w:webHidden/>
              </w:rPr>
              <w:instrText xml:space="preserve"> PAGEREF _Toc495478257 \h </w:instrText>
            </w:r>
            <w:r>
              <w:rPr>
                <w:webHidden/>
              </w:rPr>
            </w:r>
            <w:r>
              <w:rPr>
                <w:webHidden/>
              </w:rPr>
              <w:fldChar w:fldCharType="separate"/>
            </w:r>
            <w:r>
              <w:rPr>
                <w:webHidden/>
              </w:rPr>
              <w:t>26</w:t>
            </w:r>
            <w:r>
              <w:rPr>
                <w:webHidden/>
              </w:rPr>
              <w:fldChar w:fldCharType="end"/>
            </w:r>
          </w:hyperlink>
        </w:p>
        <w:p w14:paraId="65BA413E" w14:textId="564CEDE4" w:rsidR="0009468B" w:rsidRDefault="0009468B">
          <w:pPr>
            <w:pStyle w:val="TOC2"/>
            <w:rPr>
              <w:rFonts w:asciiTheme="minorHAnsi" w:hAnsiTheme="minorHAnsi"/>
              <w:szCs w:val="22"/>
            </w:rPr>
          </w:pPr>
          <w:hyperlink w:anchor="_Toc495478258" w:history="1">
            <w:r w:rsidRPr="00C60562">
              <w:rPr>
                <w:rStyle w:val="Hyperlink"/>
                <w:rFonts w:cs="Times New Roman"/>
              </w:rPr>
              <w:t>Average child height and average levels of factors</w:t>
            </w:r>
            <w:r>
              <w:rPr>
                <w:webHidden/>
              </w:rPr>
              <w:tab/>
            </w:r>
            <w:r>
              <w:rPr>
                <w:webHidden/>
              </w:rPr>
              <w:fldChar w:fldCharType="begin"/>
            </w:r>
            <w:r>
              <w:rPr>
                <w:webHidden/>
              </w:rPr>
              <w:instrText xml:space="preserve"> PAGEREF _Toc495478258 \h </w:instrText>
            </w:r>
            <w:r>
              <w:rPr>
                <w:webHidden/>
              </w:rPr>
            </w:r>
            <w:r>
              <w:rPr>
                <w:webHidden/>
              </w:rPr>
              <w:fldChar w:fldCharType="separate"/>
            </w:r>
            <w:r>
              <w:rPr>
                <w:webHidden/>
              </w:rPr>
              <w:t>26</w:t>
            </w:r>
            <w:r>
              <w:rPr>
                <w:webHidden/>
              </w:rPr>
              <w:fldChar w:fldCharType="end"/>
            </w:r>
          </w:hyperlink>
        </w:p>
        <w:p w14:paraId="3565DBBD" w14:textId="47F37A2E" w:rsidR="0009468B" w:rsidRDefault="0009468B">
          <w:pPr>
            <w:pStyle w:val="TOC3"/>
            <w:rPr>
              <w:rFonts w:asciiTheme="minorHAnsi" w:hAnsiTheme="minorHAnsi"/>
              <w:noProof/>
              <w:szCs w:val="22"/>
            </w:rPr>
          </w:pPr>
          <w:hyperlink w:anchor="_Toc495478259" w:history="1">
            <w:r w:rsidRPr="00C60562">
              <w:rPr>
                <w:rStyle w:val="Hyperlink"/>
                <w:noProof/>
              </w:rPr>
              <w:t>Effects of demographic and socioeconomic factors on child height</w:t>
            </w:r>
            <w:r>
              <w:rPr>
                <w:noProof/>
                <w:webHidden/>
              </w:rPr>
              <w:tab/>
            </w:r>
            <w:r>
              <w:rPr>
                <w:noProof/>
                <w:webHidden/>
              </w:rPr>
              <w:fldChar w:fldCharType="begin"/>
            </w:r>
            <w:r>
              <w:rPr>
                <w:noProof/>
                <w:webHidden/>
              </w:rPr>
              <w:instrText xml:space="preserve"> PAGEREF _Toc495478259 \h </w:instrText>
            </w:r>
            <w:r>
              <w:rPr>
                <w:noProof/>
                <w:webHidden/>
              </w:rPr>
            </w:r>
            <w:r>
              <w:rPr>
                <w:noProof/>
                <w:webHidden/>
              </w:rPr>
              <w:fldChar w:fldCharType="separate"/>
            </w:r>
            <w:r>
              <w:rPr>
                <w:noProof/>
                <w:webHidden/>
              </w:rPr>
              <w:t>28</w:t>
            </w:r>
            <w:r>
              <w:rPr>
                <w:noProof/>
                <w:webHidden/>
              </w:rPr>
              <w:fldChar w:fldCharType="end"/>
            </w:r>
          </w:hyperlink>
        </w:p>
        <w:p w14:paraId="1FABB0F0" w14:textId="6CDF537B" w:rsidR="0009468B" w:rsidRDefault="0009468B">
          <w:pPr>
            <w:pStyle w:val="TOC3"/>
            <w:rPr>
              <w:rFonts w:asciiTheme="minorHAnsi" w:hAnsiTheme="minorHAnsi"/>
              <w:noProof/>
              <w:szCs w:val="22"/>
            </w:rPr>
          </w:pPr>
          <w:hyperlink w:anchor="_Toc495478260" w:history="1">
            <w:r w:rsidRPr="00C60562">
              <w:rPr>
                <w:rStyle w:val="Hyperlink"/>
                <w:noProof/>
              </w:rPr>
              <w:t>Effects of the use of maternal and child health services on child height</w:t>
            </w:r>
            <w:r>
              <w:rPr>
                <w:noProof/>
                <w:webHidden/>
              </w:rPr>
              <w:tab/>
            </w:r>
            <w:r>
              <w:rPr>
                <w:noProof/>
                <w:webHidden/>
              </w:rPr>
              <w:fldChar w:fldCharType="begin"/>
            </w:r>
            <w:r>
              <w:rPr>
                <w:noProof/>
                <w:webHidden/>
              </w:rPr>
              <w:instrText xml:space="preserve"> PAGEREF _Toc495478260 \h </w:instrText>
            </w:r>
            <w:r>
              <w:rPr>
                <w:noProof/>
                <w:webHidden/>
              </w:rPr>
            </w:r>
            <w:r>
              <w:rPr>
                <w:noProof/>
                <w:webHidden/>
              </w:rPr>
              <w:fldChar w:fldCharType="separate"/>
            </w:r>
            <w:r>
              <w:rPr>
                <w:noProof/>
                <w:webHidden/>
              </w:rPr>
              <w:t>30</w:t>
            </w:r>
            <w:r>
              <w:rPr>
                <w:noProof/>
                <w:webHidden/>
              </w:rPr>
              <w:fldChar w:fldCharType="end"/>
            </w:r>
          </w:hyperlink>
        </w:p>
        <w:p w14:paraId="18AFA169" w14:textId="0823D3DA" w:rsidR="0009468B" w:rsidRDefault="0009468B">
          <w:pPr>
            <w:pStyle w:val="TOC3"/>
            <w:rPr>
              <w:rFonts w:asciiTheme="minorHAnsi" w:hAnsiTheme="minorHAnsi"/>
              <w:noProof/>
              <w:szCs w:val="22"/>
            </w:rPr>
          </w:pPr>
          <w:hyperlink w:anchor="_Toc495478261" w:history="1">
            <w:r w:rsidRPr="00C60562">
              <w:rPr>
                <w:rStyle w:val="Hyperlink"/>
                <w:noProof/>
              </w:rPr>
              <w:t>Effects of health-protective household amenities on child height</w:t>
            </w:r>
            <w:r>
              <w:rPr>
                <w:noProof/>
                <w:webHidden/>
              </w:rPr>
              <w:tab/>
            </w:r>
            <w:r>
              <w:rPr>
                <w:noProof/>
                <w:webHidden/>
              </w:rPr>
              <w:fldChar w:fldCharType="begin"/>
            </w:r>
            <w:r>
              <w:rPr>
                <w:noProof/>
                <w:webHidden/>
              </w:rPr>
              <w:instrText xml:space="preserve"> PAGEREF _Toc495478261 \h </w:instrText>
            </w:r>
            <w:r>
              <w:rPr>
                <w:noProof/>
                <w:webHidden/>
              </w:rPr>
            </w:r>
            <w:r>
              <w:rPr>
                <w:noProof/>
                <w:webHidden/>
              </w:rPr>
              <w:fldChar w:fldCharType="separate"/>
            </w:r>
            <w:r>
              <w:rPr>
                <w:noProof/>
                <w:webHidden/>
              </w:rPr>
              <w:t>34</w:t>
            </w:r>
            <w:r>
              <w:rPr>
                <w:noProof/>
                <w:webHidden/>
              </w:rPr>
              <w:fldChar w:fldCharType="end"/>
            </w:r>
          </w:hyperlink>
        </w:p>
        <w:p w14:paraId="24CFF1CB" w14:textId="01C600BF" w:rsidR="0009468B" w:rsidRDefault="0009468B">
          <w:pPr>
            <w:pStyle w:val="TOC2"/>
            <w:rPr>
              <w:rFonts w:asciiTheme="minorHAnsi" w:hAnsiTheme="minorHAnsi"/>
              <w:szCs w:val="22"/>
            </w:rPr>
          </w:pPr>
          <w:hyperlink w:anchor="_Toc495478262" w:history="1">
            <w:r w:rsidRPr="00C60562">
              <w:rPr>
                <w:rStyle w:val="Hyperlink"/>
                <w:rFonts w:cs="Times New Roman"/>
              </w:rPr>
              <w:t>Effects of mother moving to a city corporation on child height</w:t>
            </w:r>
            <w:r>
              <w:rPr>
                <w:webHidden/>
              </w:rPr>
              <w:tab/>
            </w:r>
            <w:r>
              <w:rPr>
                <w:webHidden/>
              </w:rPr>
              <w:fldChar w:fldCharType="begin"/>
            </w:r>
            <w:r>
              <w:rPr>
                <w:webHidden/>
              </w:rPr>
              <w:instrText xml:space="preserve"> PAGEREF _Toc495478262 \h </w:instrText>
            </w:r>
            <w:r>
              <w:rPr>
                <w:webHidden/>
              </w:rPr>
            </w:r>
            <w:r>
              <w:rPr>
                <w:webHidden/>
              </w:rPr>
              <w:fldChar w:fldCharType="separate"/>
            </w:r>
            <w:r>
              <w:rPr>
                <w:webHidden/>
              </w:rPr>
              <w:t>35</w:t>
            </w:r>
            <w:r>
              <w:rPr>
                <w:webHidden/>
              </w:rPr>
              <w:fldChar w:fldCharType="end"/>
            </w:r>
          </w:hyperlink>
        </w:p>
        <w:p w14:paraId="587BB882" w14:textId="3DF61922" w:rsidR="0009468B" w:rsidRDefault="0009468B">
          <w:pPr>
            <w:pStyle w:val="TOC2"/>
            <w:rPr>
              <w:rFonts w:asciiTheme="minorHAnsi" w:hAnsiTheme="minorHAnsi"/>
              <w:szCs w:val="22"/>
            </w:rPr>
          </w:pPr>
          <w:hyperlink w:anchor="_Toc495478263" w:history="1">
            <w:r w:rsidRPr="00C60562">
              <w:rPr>
                <w:rStyle w:val="Hyperlink"/>
                <w:rFonts w:cs="Times New Roman"/>
              </w:rPr>
              <w:t>Women and men</w:t>
            </w:r>
            <w:r>
              <w:rPr>
                <w:webHidden/>
              </w:rPr>
              <w:tab/>
            </w:r>
            <w:r>
              <w:rPr>
                <w:webHidden/>
              </w:rPr>
              <w:fldChar w:fldCharType="begin"/>
            </w:r>
            <w:r>
              <w:rPr>
                <w:webHidden/>
              </w:rPr>
              <w:instrText xml:space="preserve"> PAGEREF _Toc495478263 \h </w:instrText>
            </w:r>
            <w:r>
              <w:rPr>
                <w:webHidden/>
              </w:rPr>
            </w:r>
            <w:r>
              <w:rPr>
                <w:webHidden/>
              </w:rPr>
              <w:fldChar w:fldCharType="separate"/>
            </w:r>
            <w:r>
              <w:rPr>
                <w:webHidden/>
              </w:rPr>
              <w:t>37</w:t>
            </w:r>
            <w:r>
              <w:rPr>
                <w:webHidden/>
              </w:rPr>
              <w:fldChar w:fldCharType="end"/>
            </w:r>
          </w:hyperlink>
        </w:p>
        <w:p w14:paraId="1D62432C" w14:textId="2253B458" w:rsidR="0009468B" w:rsidRDefault="0009468B">
          <w:pPr>
            <w:pStyle w:val="TOC2"/>
            <w:rPr>
              <w:rFonts w:asciiTheme="minorHAnsi" w:hAnsiTheme="minorHAnsi"/>
              <w:szCs w:val="22"/>
            </w:rPr>
          </w:pPr>
          <w:hyperlink w:anchor="_Toc495478264" w:history="1">
            <w:r w:rsidRPr="00C60562">
              <w:rPr>
                <w:rStyle w:val="Hyperlink"/>
              </w:rPr>
              <w:t>Urban health sector governance</w:t>
            </w:r>
            <w:r>
              <w:rPr>
                <w:webHidden/>
              </w:rPr>
              <w:tab/>
            </w:r>
            <w:r>
              <w:rPr>
                <w:webHidden/>
              </w:rPr>
              <w:fldChar w:fldCharType="begin"/>
            </w:r>
            <w:r>
              <w:rPr>
                <w:webHidden/>
              </w:rPr>
              <w:instrText xml:space="preserve"> PAGEREF _Toc495478264 \h </w:instrText>
            </w:r>
            <w:r>
              <w:rPr>
                <w:webHidden/>
              </w:rPr>
            </w:r>
            <w:r>
              <w:rPr>
                <w:webHidden/>
              </w:rPr>
              <w:fldChar w:fldCharType="separate"/>
            </w:r>
            <w:r>
              <w:rPr>
                <w:webHidden/>
              </w:rPr>
              <w:t>40</w:t>
            </w:r>
            <w:r>
              <w:rPr>
                <w:webHidden/>
              </w:rPr>
              <w:fldChar w:fldCharType="end"/>
            </w:r>
          </w:hyperlink>
        </w:p>
        <w:p w14:paraId="5DB7B0B2" w14:textId="1DD2958D" w:rsidR="0009468B" w:rsidRDefault="0009468B">
          <w:pPr>
            <w:pStyle w:val="TOC3"/>
            <w:rPr>
              <w:rFonts w:asciiTheme="minorHAnsi" w:hAnsiTheme="minorHAnsi"/>
              <w:noProof/>
              <w:szCs w:val="22"/>
            </w:rPr>
          </w:pPr>
          <w:hyperlink w:anchor="_Toc495478265" w:history="1">
            <w:r w:rsidRPr="00C60562">
              <w:rPr>
                <w:rStyle w:val="Hyperlink"/>
                <w:noProof/>
              </w:rPr>
              <w:t>Analysis of policy makers: Weak coordination in stewardship government</w:t>
            </w:r>
            <w:r>
              <w:rPr>
                <w:noProof/>
                <w:webHidden/>
              </w:rPr>
              <w:tab/>
            </w:r>
            <w:r>
              <w:rPr>
                <w:noProof/>
                <w:webHidden/>
              </w:rPr>
              <w:fldChar w:fldCharType="begin"/>
            </w:r>
            <w:r>
              <w:rPr>
                <w:noProof/>
                <w:webHidden/>
              </w:rPr>
              <w:instrText xml:space="preserve"> PAGEREF _Toc495478265 \h </w:instrText>
            </w:r>
            <w:r>
              <w:rPr>
                <w:noProof/>
                <w:webHidden/>
              </w:rPr>
            </w:r>
            <w:r>
              <w:rPr>
                <w:noProof/>
                <w:webHidden/>
              </w:rPr>
              <w:fldChar w:fldCharType="separate"/>
            </w:r>
            <w:r>
              <w:rPr>
                <w:noProof/>
                <w:webHidden/>
              </w:rPr>
              <w:t>40</w:t>
            </w:r>
            <w:r>
              <w:rPr>
                <w:noProof/>
                <w:webHidden/>
              </w:rPr>
              <w:fldChar w:fldCharType="end"/>
            </w:r>
          </w:hyperlink>
        </w:p>
        <w:p w14:paraId="6B0281F7" w14:textId="30089993" w:rsidR="0009468B" w:rsidRDefault="0009468B">
          <w:pPr>
            <w:pStyle w:val="TOC3"/>
            <w:rPr>
              <w:rFonts w:asciiTheme="minorHAnsi" w:hAnsiTheme="minorHAnsi"/>
              <w:noProof/>
              <w:szCs w:val="22"/>
            </w:rPr>
          </w:pPr>
          <w:hyperlink w:anchor="_Toc495478266" w:history="1">
            <w:r w:rsidRPr="00C60562">
              <w:rPr>
                <w:rStyle w:val="Hyperlink"/>
                <w:noProof/>
              </w:rPr>
              <w:t>Analysis of providers and financing of urban health services: Fragmented service delivery system</w:t>
            </w:r>
            <w:r>
              <w:rPr>
                <w:noProof/>
                <w:webHidden/>
              </w:rPr>
              <w:tab/>
            </w:r>
            <w:r>
              <w:rPr>
                <w:noProof/>
                <w:webHidden/>
              </w:rPr>
              <w:fldChar w:fldCharType="begin"/>
            </w:r>
            <w:r>
              <w:rPr>
                <w:noProof/>
                <w:webHidden/>
              </w:rPr>
              <w:instrText xml:space="preserve"> PAGEREF _Toc495478266 \h </w:instrText>
            </w:r>
            <w:r>
              <w:rPr>
                <w:noProof/>
                <w:webHidden/>
              </w:rPr>
            </w:r>
            <w:r>
              <w:rPr>
                <w:noProof/>
                <w:webHidden/>
              </w:rPr>
              <w:fldChar w:fldCharType="separate"/>
            </w:r>
            <w:r>
              <w:rPr>
                <w:noProof/>
                <w:webHidden/>
              </w:rPr>
              <w:t>44</w:t>
            </w:r>
            <w:r>
              <w:rPr>
                <w:noProof/>
                <w:webHidden/>
              </w:rPr>
              <w:fldChar w:fldCharType="end"/>
            </w:r>
          </w:hyperlink>
        </w:p>
        <w:p w14:paraId="5A40D0BF" w14:textId="67642E07" w:rsidR="0009468B" w:rsidRDefault="0009468B">
          <w:pPr>
            <w:pStyle w:val="TOC3"/>
            <w:rPr>
              <w:rFonts w:asciiTheme="minorHAnsi" w:hAnsiTheme="minorHAnsi"/>
              <w:noProof/>
              <w:szCs w:val="22"/>
            </w:rPr>
          </w:pPr>
          <w:hyperlink w:anchor="_Toc495478267" w:history="1">
            <w:r w:rsidRPr="00C60562">
              <w:rPr>
                <w:rStyle w:val="Hyperlink"/>
                <w:noProof/>
              </w:rPr>
              <w:t>Analysis of the community: Gaps in health seeking behavior, user satisfaction and voice</w:t>
            </w:r>
            <w:r>
              <w:rPr>
                <w:noProof/>
                <w:webHidden/>
              </w:rPr>
              <w:tab/>
            </w:r>
            <w:r>
              <w:rPr>
                <w:noProof/>
                <w:webHidden/>
              </w:rPr>
              <w:fldChar w:fldCharType="begin"/>
            </w:r>
            <w:r>
              <w:rPr>
                <w:noProof/>
                <w:webHidden/>
              </w:rPr>
              <w:instrText xml:space="preserve"> PAGEREF _Toc495478267 \h </w:instrText>
            </w:r>
            <w:r>
              <w:rPr>
                <w:noProof/>
                <w:webHidden/>
              </w:rPr>
            </w:r>
            <w:r>
              <w:rPr>
                <w:noProof/>
                <w:webHidden/>
              </w:rPr>
              <w:fldChar w:fldCharType="separate"/>
            </w:r>
            <w:r>
              <w:rPr>
                <w:noProof/>
                <w:webHidden/>
              </w:rPr>
              <w:t>47</w:t>
            </w:r>
            <w:r>
              <w:rPr>
                <w:noProof/>
                <w:webHidden/>
              </w:rPr>
              <w:fldChar w:fldCharType="end"/>
            </w:r>
          </w:hyperlink>
        </w:p>
        <w:p w14:paraId="03951E82" w14:textId="065AA2CF" w:rsidR="0009468B" w:rsidRDefault="0009468B">
          <w:pPr>
            <w:pStyle w:val="TOC1"/>
            <w:rPr>
              <w:rFonts w:asciiTheme="minorHAnsi" w:hAnsiTheme="minorHAnsi"/>
              <w:b w:val="0"/>
              <w:szCs w:val="22"/>
            </w:rPr>
          </w:pPr>
          <w:hyperlink w:anchor="_Toc495478268" w:history="1">
            <w:r w:rsidRPr="00C60562">
              <w:rPr>
                <w:rStyle w:val="Hyperlink"/>
              </w:rPr>
              <w:t>Summary of Findings</w:t>
            </w:r>
            <w:r>
              <w:rPr>
                <w:webHidden/>
              </w:rPr>
              <w:tab/>
            </w:r>
            <w:r>
              <w:rPr>
                <w:webHidden/>
              </w:rPr>
              <w:fldChar w:fldCharType="begin"/>
            </w:r>
            <w:r>
              <w:rPr>
                <w:webHidden/>
              </w:rPr>
              <w:instrText xml:space="preserve"> PAGEREF _Toc495478268 \h </w:instrText>
            </w:r>
            <w:r>
              <w:rPr>
                <w:webHidden/>
              </w:rPr>
            </w:r>
            <w:r>
              <w:rPr>
                <w:webHidden/>
              </w:rPr>
              <w:fldChar w:fldCharType="separate"/>
            </w:r>
            <w:r>
              <w:rPr>
                <w:webHidden/>
              </w:rPr>
              <w:t>53</w:t>
            </w:r>
            <w:r>
              <w:rPr>
                <w:webHidden/>
              </w:rPr>
              <w:fldChar w:fldCharType="end"/>
            </w:r>
          </w:hyperlink>
        </w:p>
        <w:p w14:paraId="0AC02304" w14:textId="2342F579" w:rsidR="0009468B" w:rsidRDefault="0009468B">
          <w:pPr>
            <w:pStyle w:val="TOC1"/>
            <w:rPr>
              <w:rFonts w:asciiTheme="minorHAnsi" w:hAnsiTheme="minorHAnsi"/>
              <w:b w:val="0"/>
              <w:szCs w:val="22"/>
            </w:rPr>
          </w:pPr>
          <w:hyperlink w:anchor="_Toc495478269" w:history="1">
            <w:r w:rsidRPr="00C60562">
              <w:rPr>
                <w:rStyle w:val="Hyperlink"/>
              </w:rPr>
              <w:t>Looking to the Future</w:t>
            </w:r>
            <w:r>
              <w:rPr>
                <w:webHidden/>
              </w:rPr>
              <w:tab/>
            </w:r>
            <w:r>
              <w:rPr>
                <w:webHidden/>
              </w:rPr>
              <w:fldChar w:fldCharType="begin"/>
            </w:r>
            <w:r>
              <w:rPr>
                <w:webHidden/>
              </w:rPr>
              <w:instrText xml:space="preserve"> PAGEREF _Toc495478269 \h </w:instrText>
            </w:r>
            <w:r>
              <w:rPr>
                <w:webHidden/>
              </w:rPr>
            </w:r>
            <w:r>
              <w:rPr>
                <w:webHidden/>
              </w:rPr>
              <w:fldChar w:fldCharType="separate"/>
            </w:r>
            <w:r>
              <w:rPr>
                <w:webHidden/>
              </w:rPr>
              <w:t>56</w:t>
            </w:r>
            <w:r>
              <w:rPr>
                <w:webHidden/>
              </w:rPr>
              <w:fldChar w:fldCharType="end"/>
            </w:r>
          </w:hyperlink>
        </w:p>
        <w:p w14:paraId="080C165D" w14:textId="19924975" w:rsidR="0009468B" w:rsidRDefault="0009468B">
          <w:pPr>
            <w:pStyle w:val="TOC3"/>
            <w:rPr>
              <w:rFonts w:asciiTheme="minorHAnsi" w:hAnsiTheme="minorHAnsi"/>
              <w:noProof/>
              <w:szCs w:val="22"/>
            </w:rPr>
          </w:pPr>
          <w:hyperlink w:anchor="_Toc495478270" w:history="1">
            <w:r w:rsidRPr="00C60562">
              <w:rPr>
                <w:rStyle w:val="Hyperlink"/>
                <w:noProof/>
              </w:rPr>
              <w:t>Policy Implications and Options</w:t>
            </w:r>
            <w:r>
              <w:rPr>
                <w:noProof/>
                <w:webHidden/>
              </w:rPr>
              <w:tab/>
            </w:r>
            <w:r>
              <w:rPr>
                <w:noProof/>
                <w:webHidden/>
              </w:rPr>
              <w:fldChar w:fldCharType="begin"/>
            </w:r>
            <w:r>
              <w:rPr>
                <w:noProof/>
                <w:webHidden/>
              </w:rPr>
              <w:instrText xml:space="preserve"> PAGEREF _Toc495478270 \h </w:instrText>
            </w:r>
            <w:r>
              <w:rPr>
                <w:noProof/>
                <w:webHidden/>
              </w:rPr>
            </w:r>
            <w:r>
              <w:rPr>
                <w:noProof/>
                <w:webHidden/>
              </w:rPr>
              <w:fldChar w:fldCharType="separate"/>
            </w:r>
            <w:r>
              <w:rPr>
                <w:noProof/>
                <w:webHidden/>
              </w:rPr>
              <w:t>56</w:t>
            </w:r>
            <w:r>
              <w:rPr>
                <w:noProof/>
                <w:webHidden/>
              </w:rPr>
              <w:fldChar w:fldCharType="end"/>
            </w:r>
          </w:hyperlink>
        </w:p>
        <w:p w14:paraId="52C2B351" w14:textId="00C8FD04" w:rsidR="0009468B" w:rsidRDefault="0009468B">
          <w:pPr>
            <w:pStyle w:val="TOC3"/>
            <w:rPr>
              <w:rFonts w:asciiTheme="minorHAnsi" w:hAnsiTheme="minorHAnsi"/>
              <w:noProof/>
              <w:szCs w:val="22"/>
            </w:rPr>
          </w:pPr>
          <w:hyperlink w:anchor="_Toc495478271" w:history="1">
            <w:r w:rsidRPr="00C60562">
              <w:rPr>
                <w:rStyle w:val="Hyperlink"/>
                <w:noProof/>
              </w:rPr>
              <w:t>Getting there from here – Charting a way forward</w:t>
            </w:r>
            <w:r>
              <w:rPr>
                <w:noProof/>
                <w:webHidden/>
              </w:rPr>
              <w:tab/>
            </w:r>
            <w:r>
              <w:rPr>
                <w:noProof/>
                <w:webHidden/>
              </w:rPr>
              <w:fldChar w:fldCharType="begin"/>
            </w:r>
            <w:r>
              <w:rPr>
                <w:noProof/>
                <w:webHidden/>
              </w:rPr>
              <w:instrText xml:space="preserve"> PAGEREF _Toc495478271 \h </w:instrText>
            </w:r>
            <w:r>
              <w:rPr>
                <w:noProof/>
                <w:webHidden/>
              </w:rPr>
            </w:r>
            <w:r>
              <w:rPr>
                <w:noProof/>
                <w:webHidden/>
              </w:rPr>
              <w:fldChar w:fldCharType="separate"/>
            </w:r>
            <w:r>
              <w:rPr>
                <w:noProof/>
                <w:webHidden/>
              </w:rPr>
              <w:t>65</w:t>
            </w:r>
            <w:r>
              <w:rPr>
                <w:noProof/>
                <w:webHidden/>
              </w:rPr>
              <w:fldChar w:fldCharType="end"/>
            </w:r>
          </w:hyperlink>
        </w:p>
        <w:p w14:paraId="126619D9" w14:textId="2A869DDA" w:rsidR="0009468B" w:rsidRDefault="0009468B">
          <w:pPr>
            <w:pStyle w:val="TOC1"/>
            <w:rPr>
              <w:rFonts w:asciiTheme="minorHAnsi" w:hAnsiTheme="minorHAnsi"/>
              <w:b w:val="0"/>
              <w:szCs w:val="22"/>
            </w:rPr>
          </w:pPr>
          <w:hyperlink w:anchor="_Toc495478272" w:history="1">
            <w:r w:rsidRPr="00C60562">
              <w:rPr>
                <w:rStyle w:val="Hyperlink"/>
              </w:rPr>
              <w:t>Appendices</w:t>
            </w:r>
            <w:r>
              <w:rPr>
                <w:webHidden/>
              </w:rPr>
              <w:tab/>
            </w:r>
            <w:r>
              <w:rPr>
                <w:webHidden/>
              </w:rPr>
              <w:fldChar w:fldCharType="begin"/>
            </w:r>
            <w:r>
              <w:rPr>
                <w:webHidden/>
              </w:rPr>
              <w:instrText xml:space="preserve"> PAGEREF _Toc495478272 \h </w:instrText>
            </w:r>
            <w:r>
              <w:rPr>
                <w:webHidden/>
              </w:rPr>
            </w:r>
            <w:r>
              <w:rPr>
                <w:webHidden/>
              </w:rPr>
              <w:fldChar w:fldCharType="separate"/>
            </w:r>
            <w:r>
              <w:rPr>
                <w:webHidden/>
              </w:rPr>
              <w:t>67</w:t>
            </w:r>
            <w:r>
              <w:rPr>
                <w:webHidden/>
              </w:rPr>
              <w:fldChar w:fldCharType="end"/>
            </w:r>
          </w:hyperlink>
        </w:p>
        <w:p w14:paraId="71FA5120" w14:textId="048CA57C" w:rsidR="0009468B" w:rsidRDefault="0009468B">
          <w:pPr>
            <w:pStyle w:val="TOC1"/>
            <w:rPr>
              <w:rFonts w:asciiTheme="minorHAnsi" w:hAnsiTheme="minorHAnsi"/>
              <w:b w:val="0"/>
              <w:szCs w:val="22"/>
            </w:rPr>
          </w:pPr>
          <w:hyperlink w:anchor="_Toc495478273" w:history="1">
            <w:r w:rsidRPr="00C60562">
              <w:rPr>
                <w:rStyle w:val="Hyperlink"/>
              </w:rPr>
              <w:t>References</w:t>
            </w:r>
            <w:r>
              <w:rPr>
                <w:webHidden/>
              </w:rPr>
              <w:tab/>
            </w:r>
            <w:r>
              <w:rPr>
                <w:webHidden/>
              </w:rPr>
              <w:fldChar w:fldCharType="begin"/>
            </w:r>
            <w:r>
              <w:rPr>
                <w:webHidden/>
              </w:rPr>
              <w:instrText xml:space="preserve"> PAGEREF _Toc495478273 \h </w:instrText>
            </w:r>
            <w:r>
              <w:rPr>
                <w:webHidden/>
              </w:rPr>
            </w:r>
            <w:r>
              <w:rPr>
                <w:webHidden/>
              </w:rPr>
              <w:fldChar w:fldCharType="separate"/>
            </w:r>
            <w:r>
              <w:rPr>
                <w:webHidden/>
              </w:rPr>
              <w:t>72</w:t>
            </w:r>
            <w:r>
              <w:rPr>
                <w:webHidden/>
              </w:rPr>
              <w:fldChar w:fldCharType="end"/>
            </w:r>
          </w:hyperlink>
        </w:p>
        <w:p w14:paraId="2B073AC7" w14:textId="16664447" w:rsidR="0009468B" w:rsidRDefault="0009468B">
          <w:pPr>
            <w:pStyle w:val="TOC3"/>
            <w:rPr>
              <w:rFonts w:asciiTheme="minorHAnsi" w:hAnsiTheme="minorHAnsi"/>
              <w:noProof/>
              <w:szCs w:val="22"/>
            </w:rPr>
          </w:pPr>
          <w:hyperlink w:anchor="_Toc495478274" w:history="1">
            <w:r w:rsidRPr="00C60562">
              <w:rPr>
                <w:rStyle w:val="Hyperlink"/>
                <w:noProof/>
              </w:rPr>
              <w:t>Analysis of Urban Health Governance</w:t>
            </w:r>
            <w:r>
              <w:rPr>
                <w:noProof/>
                <w:webHidden/>
              </w:rPr>
              <w:tab/>
            </w:r>
            <w:r>
              <w:rPr>
                <w:noProof/>
                <w:webHidden/>
              </w:rPr>
              <w:fldChar w:fldCharType="begin"/>
            </w:r>
            <w:r>
              <w:rPr>
                <w:noProof/>
                <w:webHidden/>
              </w:rPr>
              <w:instrText xml:space="preserve"> PAGEREF _Toc495478274 \h </w:instrText>
            </w:r>
            <w:r>
              <w:rPr>
                <w:noProof/>
                <w:webHidden/>
              </w:rPr>
            </w:r>
            <w:r>
              <w:rPr>
                <w:noProof/>
                <w:webHidden/>
              </w:rPr>
              <w:fldChar w:fldCharType="separate"/>
            </w:r>
            <w:r>
              <w:rPr>
                <w:noProof/>
                <w:webHidden/>
              </w:rPr>
              <w:t>76</w:t>
            </w:r>
            <w:r>
              <w:rPr>
                <w:noProof/>
                <w:webHidden/>
              </w:rPr>
              <w:fldChar w:fldCharType="end"/>
            </w:r>
          </w:hyperlink>
        </w:p>
        <w:p w14:paraId="65B563C5" w14:textId="4E0317E4" w:rsidR="00630235" w:rsidRPr="007A4F2D" w:rsidRDefault="00630235">
          <w:pPr>
            <w:rPr>
              <w:color w:val="000000" w:themeColor="text1"/>
            </w:rPr>
          </w:pPr>
          <w:r w:rsidRPr="007A4F2D">
            <w:rPr>
              <w:b/>
              <w:bCs/>
              <w:noProof/>
              <w:color w:val="000000" w:themeColor="text1"/>
            </w:rPr>
            <w:fldChar w:fldCharType="end"/>
          </w:r>
        </w:p>
      </w:sdtContent>
    </w:sdt>
    <w:p w14:paraId="7AC16457" w14:textId="77777777" w:rsidR="000E2DEB" w:rsidRPr="007A4F2D" w:rsidRDefault="000E2DEB" w:rsidP="000C45B5">
      <w:pPr>
        <w:pStyle w:val="TOCHeading"/>
        <w:rPr>
          <w:color w:val="000000" w:themeColor="text1"/>
        </w:rPr>
      </w:pPr>
    </w:p>
    <w:p w14:paraId="68334D65" w14:textId="77777777" w:rsidR="009759AA" w:rsidRPr="007A4F2D" w:rsidRDefault="009759AA" w:rsidP="009759AA">
      <w:pPr>
        <w:pStyle w:val="TOCHeading"/>
        <w:rPr>
          <w:color w:val="000000" w:themeColor="text1"/>
        </w:rPr>
      </w:pPr>
      <w:r w:rsidRPr="007A4F2D">
        <w:rPr>
          <w:color w:val="000000" w:themeColor="text1"/>
        </w:rPr>
        <w:t>Figures</w:t>
      </w:r>
    </w:p>
    <w:p w14:paraId="578FD265" w14:textId="6F582E57" w:rsidR="0009468B" w:rsidRDefault="009759AA">
      <w:pPr>
        <w:pStyle w:val="TableofFigures"/>
        <w:tabs>
          <w:tab w:val="right" w:leader="dot" w:pos="9350"/>
        </w:tabs>
        <w:rPr>
          <w:rFonts w:asciiTheme="minorHAnsi" w:hAnsiTheme="minorHAnsi"/>
          <w:noProof/>
          <w:szCs w:val="22"/>
        </w:rPr>
      </w:pPr>
      <w:r w:rsidRPr="007A4F2D">
        <w:rPr>
          <w:rFonts w:eastAsiaTheme="majorEastAsia" w:cstheme="majorBidi"/>
          <w:b/>
          <w:color w:val="000000" w:themeColor="text1"/>
          <w:sz w:val="32"/>
          <w:szCs w:val="32"/>
        </w:rPr>
        <w:fldChar w:fldCharType="begin"/>
      </w:r>
      <w:r w:rsidRPr="007A4F2D">
        <w:rPr>
          <w:rFonts w:eastAsiaTheme="majorEastAsia" w:cstheme="majorBidi"/>
          <w:b/>
          <w:color w:val="000000" w:themeColor="text1"/>
          <w:sz w:val="32"/>
          <w:szCs w:val="32"/>
        </w:rPr>
        <w:instrText xml:space="preserve"> TOC \h \z \c "Figure" </w:instrText>
      </w:r>
      <w:r w:rsidRPr="007A4F2D">
        <w:rPr>
          <w:rFonts w:eastAsiaTheme="majorEastAsia" w:cstheme="majorBidi"/>
          <w:b/>
          <w:color w:val="000000" w:themeColor="text1"/>
          <w:sz w:val="32"/>
          <w:szCs w:val="32"/>
        </w:rPr>
        <w:fldChar w:fldCharType="separate"/>
      </w:r>
      <w:hyperlink w:anchor="_Toc495478275" w:history="1">
        <w:r w:rsidR="0009468B" w:rsidRPr="006A4F56">
          <w:rPr>
            <w:rStyle w:val="Hyperlink"/>
            <w:noProof/>
          </w:rPr>
          <w:t>Figure 1. Conceptual Framework of Health Determinants</w:t>
        </w:r>
        <w:r w:rsidR="0009468B">
          <w:rPr>
            <w:noProof/>
            <w:webHidden/>
          </w:rPr>
          <w:tab/>
        </w:r>
        <w:r w:rsidR="0009468B">
          <w:rPr>
            <w:noProof/>
            <w:webHidden/>
          </w:rPr>
          <w:fldChar w:fldCharType="begin"/>
        </w:r>
        <w:r w:rsidR="0009468B">
          <w:rPr>
            <w:noProof/>
            <w:webHidden/>
          </w:rPr>
          <w:instrText xml:space="preserve"> PAGEREF _Toc495478275 \h </w:instrText>
        </w:r>
        <w:r w:rsidR="0009468B">
          <w:rPr>
            <w:noProof/>
            <w:webHidden/>
          </w:rPr>
        </w:r>
        <w:r w:rsidR="0009468B">
          <w:rPr>
            <w:noProof/>
            <w:webHidden/>
          </w:rPr>
          <w:fldChar w:fldCharType="separate"/>
        </w:r>
        <w:r w:rsidR="0009468B">
          <w:rPr>
            <w:noProof/>
            <w:webHidden/>
          </w:rPr>
          <w:t>10</w:t>
        </w:r>
        <w:r w:rsidR="0009468B">
          <w:rPr>
            <w:noProof/>
            <w:webHidden/>
          </w:rPr>
          <w:fldChar w:fldCharType="end"/>
        </w:r>
      </w:hyperlink>
    </w:p>
    <w:p w14:paraId="4387634E" w14:textId="6330D974" w:rsidR="0009468B" w:rsidRDefault="0009468B">
      <w:pPr>
        <w:pStyle w:val="TableofFigures"/>
        <w:tabs>
          <w:tab w:val="right" w:leader="dot" w:pos="9350"/>
        </w:tabs>
        <w:rPr>
          <w:rFonts w:asciiTheme="minorHAnsi" w:hAnsiTheme="minorHAnsi"/>
          <w:noProof/>
          <w:szCs w:val="22"/>
        </w:rPr>
      </w:pPr>
      <w:hyperlink w:anchor="_Toc495478276" w:history="1">
        <w:r w:rsidRPr="006A4F56">
          <w:rPr>
            <w:rStyle w:val="Hyperlink"/>
            <w:noProof/>
          </w:rPr>
          <w:t>Figure 2. Distribution of urban population and area, by administrative division and district, 2011</w:t>
        </w:r>
        <w:r>
          <w:rPr>
            <w:noProof/>
            <w:webHidden/>
          </w:rPr>
          <w:tab/>
        </w:r>
        <w:r>
          <w:rPr>
            <w:noProof/>
            <w:webHidden/>
          </w:rPr>
          <w:fldChar w:fldCharType="begin"/>
        </w:r>
        <w:r>
          <w:rPr>
            <w:noProof/>
            <w:webHidden/>
          </w:rPr>
          <w:instrText xml:space="preserve"> PAGEREF _Toc495478276 \h </w:instrText>
        </w:r>
        <w:r>
          <w:rPr>
            <w:noProof/>
            <w:webHidden/>
          </w:rPr>
        </w:r>
        <w:r>
          <w:rPr>
            <w:noProof/>
            <w:webHidden/>
          </w:rPr>
          <w:fldChar w:fldCharType="separate"/>
        </w:r>
        <w:r>
          <w:rPr>
            <w:noProof/>
            <w:webHidden/>
          </w:rPr>
          <w:t>11</w:t>
        </w:r>
        <w:r>
          <w:rPr>
            <w:noProof/>
            <w:webHidden/>
          </w:rPr>
          <w:fldChar w:fldCharType="end"/>
        </w:r>
      </w:hyperlink>
    </w:p>
    <w:p w14:paraId="33CC2C3D" w14:textId="307D721F" w:rsidR="009759AA" w:rsidRPr="007A4F2D" w:rsidRDefault="009759AA" w:rsidP="009759AA">
      <w:pPr>
        <w:spacing w:before="0" w:after="0"/>
        <w:jc w:val="left"/>
        <w:rPr>
          <w:rFonts w:eastAsiaTheme="majorEastAsia" w:cstheme="majorBidi"/>
          <w:b/>
          <w:color w:val="000000" w:themeColor="text1"/>
          <w:sz w:val="32"/>
          <w:szCs w:val="32"/>
        </w:rPr>
      </w:pPr>
      <w:r w:rsidRPr="007A4F2D">
        <w:rPr>
          <w:rFonts w:eastAsiaTheme="majorEastAsia" w:cstheme="majorBidi"/>
          <w:b/>
          <w:color w:val="000000" w:themeColor="text1"/>
          <w:sz w:val="32"/>
          <w:szCs w:val="32"/>
        </w:rPr>
        <w:fldChar w:fldCharType="end"/>
      </w:r>
    </w:p>
    <w:p w14:paraId="3AC9EFE2" w14:textId="77777777" w:rsidR="009759AA" w:rsidRPr="007A4F2D" w:rsidRDefault="009759AA" w:rsidP="009759AA">
      <w:pPr>
        <w:rPr>
          <w:color w:val="000000" w:themeColor="text1"/>
        </w:rPr>
      </w:pPr>
    </w:p>
    <w:p w14:paraId="70049521" w14:textId="77777777" w:rsidR="009759AA" w:rsidRPr="007A4F2D" w:rsidRDefault="009759AA" w:rsidP="009759AA">
      <w:pPr>
        <w:rPr>
          <w:color w:val="000000" w:themeColor="text1"/>
        </w:rPr>
      </w:pPr>
    </w:p>
    <w:p w14:paraId="7AD9FFA2" w14:textId="77777777" w:rsidR="000C45B5" w:rsidRPr="007A4F2D" w:rsidRDefault="000C45B5" w:rsidP="000C45B5">
      <w:pPr>
        <w:pStyle w:val="TOCHeading"/>
        <w:rPr>
          <w:color w:val="000000" w:themeColor="text1"/>
        </w:rPr>
      </w:pPr>
      <w:r w:rsidRPr="007A4F2D">
        <w:rPr>
          <w:color w:val="000000" w:themeColor="text1"/>
        </w:rPr>
        <w:t>Tables</w:t>
      </w:r>
    </w:p>
    <w:p w14:paraId="0701E01C" w14:textId="505A3DA7" w:rsidR="0009468B" w:rsidRDefault="00630235">
      <w:pPr>
        <w:pStyle w:val="TableofFigures"/>
        <w:tabs>
          <w:tab w:val="right" w:leader="dot" w:pos="9350"/>
        </w:tabs>
        <w:rPr>
          <w:rFonts w:asciiTheme="minorHAnsi" w:hAnsiTheme="minorHAnsi"/>
          <w:noProof/>
          <w:szCs w:val="22"/>
        </w:rPr>
      </w:pPr>
      <w:r w:rsidRPr="007A4F2D">
        <w:rPr>
          <w:color w:val="000000" w:themeColor="text1"/>
        </w:rPr>
        <w:fldChar w:fldCharType="begin"/>
      </w:r>
      <w:r w:rsidRPr="007A4F2D">
        <w:rPr>
          <w:color w:val="000000" w:themeColor="text1"/>
        </w:rPr>
        <w:instrText xml:space="preserve"> TOC \h \z \c "Table" </w:instrText>
      </w:r>
      <w:r w:rsidRPr="007A4F2D">
        <w:rPr>
          <w:color w:val="000000" w:themeColor="text1"/>
        </w:rPr>
        <w:fldChar w:fldCharType="separate"/>
      </w:r>
      <w:hyperlink w:anchor="_Toc495478277" w:history="1">
        <w:r w:rsidR="0009468B" w:rsidRPr="009D142E">
          <w:rPr>
            <w:rStyle w:val="Hyperlink"/>
            <w:noProof/>
          </w:rPr>
          <w:t>Table 1: Average HAZ scores and stunting rates</w:t>
        </w:r>
        <w:r w:rsidR="0009468B">
          <w:rPr>
            <w:noProof/>
            <w:webHidden/>
          </w:rPr>
          <w:tab/>
        </w:r>
        <w:r w:rsidR="0009468B">
          <w:rPr>
            <w:noProof/>
            <w:webHidden/>
          </w:rPr>
          <w:fldChar w:fldCharType="begin"/>
        </w:r>
        <w:r w:rsidR="0009468B">
          <w:rPr>
            <w:noProof/>
            <w:webHidden/>
          </w:rPr>
          <w:instrText xml:space="preserve"> PAGEREF _Toc495478277 \h </w:instrText>
        </w:r>
        <w:r w:rsidR="0009468B">
          <w:rPr>
            <w:noProof/>
            <w:webHidden/>
          </w:rPr>
        </w:r>
        <w:r w:rsidR="0009468B">
          <w:rPr>
            <w:noProof/>
            <w:webHidden/>
          </w:rPr>
          <w:fldChar w:fldCharType="separate"/>
        </w:r>
        <w:r w:rsidR="0009468B">
          <w:rPr>
            <w:noProof/>
            <w:webHidden/>
          </w:rPr>
          <w:t>26</w:t>
        </w:r>
        <w:r w:rsidR="0009468B">
          <w:rPr>
            <w:noProof/>
            <w:webHidden/>
          </w:rPr>
          <w:fldChar w:fldCharType="end"/>
        </w:r>
      </w:hyperlink>
    </w:p>
    <w:p w14:paraId="6DFF432C" w14:textId="65C48CF1" w:rsidR="0009468B" w:rsidRDefault="0009468B">
      <w:pPr>
        <w:pStyle w:val="TableofFigures"/>
        <w:tabs>
          <w:tab w:val="right" w:leader="dot" w:pos="9350"/>
        </w:tabs>
        <w:rPr>
          <w:rFonts w:asciiTheme="minorHAnsi" w:hAnsiTheme="minorHAnsi"/>
          <w:noProof/>
          <w:szCs w:val="22"/>
        </w:rPr>
      </w:pPr>
      <w:hyperlink w:anchor="_Toc495478278" w:history="1">
        <w:r w:rsidRPr="009D142E">
          <w:rPr>
            <w:rStyle w:val="Hyperlink"/>
            <w:noProof/>
          </w:rPr>
          <w:t>Table 2: Average levels for factors</w:t>
        </w:r>
        <w:r>
          <w:rPr>
            <w:noProof/>
            <w:webHidden/>
          </w:rPr>
          <w:tab/>
        </w:r>
        <w:r>
          <w:rPr>
            <w:noProof/>
            <w:webHidden/>
          </w:rPr>
          <w:fldChar w:fldCharType="begin"/>
        </w:r>
        <w:r>
          <w:rPr>
            <w:noProof/>
            <w:webHidden/>
          </w:rPr>
          <w:instrText xml:space="preserve"> PAGEREF _Toc495478278 \h </w:instrText>
        </w:r>
        <w:r>
          <w:rPr>
            <w:noProof/>
            <w:webHidden/>
          </w:rPr>
        </w:r>
        <w:r>
          <w:rPr>
            <w:noProof/>
            <w:webHidden/>
          </w:rPr>
          <w:fldChar w:fldCharType="separate"/>
        </w:r>
        <w:r>
          <w:rPr>
            <w:noProof/>
            <w:webHidden/>
          </w:rPr>
          <w:t>27</w:t>
        </w:r>
        <w:r>
          <w:rPr>
            <w:noProof/>
            <w:webHidden/>
          </w:rPr>
          <w:fldChar w:fldCharType="end"/>
        </w:r>
      </w:hyperlink>
    </w:p>
    <w:p w14:paraId="74C0E73E" w14:textId="1A8DAAEB" w:rsidR="0009468B" w:rsidRDefault="0009468B">
      <w:pPr>
        <w:pStyle w:val="TableofFigures"/>
        <w:tabs>
          <w:tab w:val="right" w:leader="dot" w:pos="9350"/>
        </w:tabs>
        <w:rPr>
          <w:rFonts w:asciiTheme="minorHAnsi" w:hAnsiTheme="minorHAnsi"/>
          <w:noProof/>
          <w:szCs w:val="22"/>
        </w:rPr>
      </w:pPr>
      <w:hyperlink w:anchor="_Toc495478279" w:history="1">
        <w:r w:rsidRPr="009D142E">
          <w:rPr>
            <w:rStyle w:val="Hyperlink"/>
            <w:noProof/>
          </w:rPr>
          <w:t>Table 3. Effects on child HAZ scores, base set of factors</w:t>
        </w:r>
        <w:r>
          <w:rPr>
            <w:noProof/>
            <w:webHidden/>
          </w:rPr>
          <w:tab/>
        </w:r>
        <w:r>
          <w:rPr>
            <w:noProof/>
            <w:webHidden/>
          </w:rPr>
          <w:fldChar w:fldCharType="begin"/>
        </w:r>
        <w:r>
          <w:rPr>
            <w:noProof/>
            <w:webHidden/>
          </w:rPr>
          <w:instrText xml:space="preserve"> PAGEREF _Toc495478279 \h </w:instrText>
        </w:r>
        <w:r>
          <w:rPr>
            <w:noProof/>
            <w:webHidden/>
          </w:rPr>
        </w:r>
        <w:r>
          <w:rPr>
            <w:noProof/>
            <w:webHidden/>
          </w:rPr>
          <w:fldChar w:fldCharType="separate"/>
        </w:r>
        <w:r>
          <w:rPr>
            <w:noProof/>
            <w:webHidden/>
          </w:rPr>
          <w:t>29</w:t>
        </w:r>
        <w:r>
          <w:rPr>
            <w:noProof/>
            <w:webHidden/>
          </w:rPr>
          <w:fldChar w:fldCharType="end"/>
        </w:r>
      </w:hyperlink>
    </w:p>
    <w:p w14:paraId="277423E5" w14:textId="1B87109B" w:rsidR="0009468B" w:rsidRDefault="0009468B">
      <w:pPr>
        <w:pStyle w:val="TableofFigures"/>
        <w:tabs>
          <w:tab w:val="right" w:leader="dot" w:pos="9350"/>
        </w:tabs>
        <w:rPr>
          <w:rFonts w:asciiTheme="minorHAnsi" w:hAnsiTheme="minorHAnsi"/>
          <w:noProof/>
          <w:szCs w:val="22"/>
        </w:rPr>
      </w:pPr>
      <w:hyperlink w:anchor="_Toc495478280" w:history="1">
        <w:r w:rsidRPr="009D142E">
          <w:rPr>
            <w:rStyle w:val="Hyperlink"/>
            <w:noProof/>
          </w:rPr>
          <w:t>Table 4. Average levels for use of maternal and child health services, youngest child born in the three years before the survey</w:t>
        </w:r>
        <w:r>
          <w:rPr>
            <w:noProof/>
            <w:webHidden/>
          </w:rPr>
          <w:tab/>
        </w:r>
        <w:r>
          <w:rPr>
            <w:noProof/>
            <w:webHidden/>
          </w:rPr>
          <w:fldChar w:fldCharType="begin"/>
        </w:r>
        <w:r>
          <w:rPr>
            <w:noProof/>
            <w:webHidden/>
          </w:rPr>
          <w:instrText xml:space="preserve"> PAGEREF _Toc495478280 \h </w:instrText>
        </w:r>
        <w:r>
          <w:rPr>
            <w:noProof/>
            <w:webHidden/>
          </w:rPr>
        </w:r>
        <w:r>
          <w:rPr>
            <w:noProof/>
            <w:webHidden/>
          </w:rPr>
          <w:fldChar w:fldCharType="separate"/>
        </w:r>
        <w:r>
          <w:rPr>
            <w:noProof/>
            <w:webHidden/>
          </w:rPr>
          <w:t>31</w:t>
        </w:r>
        <w:r>
          <w:rPr>
            <w:noProof/>
            <w:webHidden/>
          </w:rPr>
          <w:fldChar w:fldCharType="end"/>
        </w:r>
      </w:hyperlink>
    </w:p>
    <w:p w14:paraId="2D91D119" w14:textId="74A7708C" w:rsidR="0009468B" w:rsidRDefault="0009468B">
      <w:pPr>
        <w:pStyle w:val="TableofFigures"/>
        <w:tabs>
          <w:tab w:val="right" w:leader="dot" w:pos="9350"/>
        </w:tabs>
        <w:rPr>
          <w:rFonts w:asciiTheme="minorHAnsi" w:hAnsiTheme="minorHAnsi"/>
          <w:noProof/>
          <w:szCs w:val="22"/>
        </w:rPr>
      </w:pPr>
      <w:hyperlink w:anchor="_Toc495478281" w:history="1">
        <w:r w:rsidRPr="009D142E">
          <w:rPr>
            <w:rStyle w:val="Hyperlink"/>
            <w:noProof/>
          </w:rPr>
          <w:t>Table 5: Distribution of reported reasons for choice of delivery location, youngest child born in the three years before the survey</w:t>
        </w:r>
        <w:r>
          <w:rPr>
            <w:noProof/>
            <w:webHidden/>
          </w:rPr>
          <w:tab/>
        </w:r>
        <w:r>
          <w:rPr>
            <w:noProof/>
            <w:webHidden/>
          </w:rPr>
          <w:fldChar w:fldCharType="begin"/>
        </w:r>
        <w:r>
          <w:rPr>
            <w:noProof/>
            <w:webHidden/>
          </w:rPr>
          <w:instrText xml:space="preserve"> PAGEREF _Toc495478281 \h </w:instrText>
        </w:r>
        <w:r>
          <w:rPr>
            <w:noProof/>
            <w:webHidden/>
          </w:rPr>
        </w:r>
        <w:r>
          <w:rPr>
            <w:noProof/>
            <w:webHidden/>
          </w:rPr>
          <w:fldChar w:fldCharType="separate"/>
        </w:r>
        <w:r>
          <w:rPr>
            <w:noProof/>
            <w:webHidden/>
          </w:rPr>
          <w:t>32</w:t>
        </w:r>
        <w:r>
          <w:rPr>
            <w:noProof/>
            <w:webHidden/>
          </w:rPr>
          <w:fldChar w:fldCharType="end"/>
        </w:r>
      </w:hyperlink>
    </w:p>
    <w:p w14:paraId="4E0F7BCE" w14:textId="76E10340" w:rsidR="0009468B" w:rsidRDefault="0009468B">
      <w:pPr>
        <w:pStyle w:val="TableofFigures"/>
        <w:tabs>
          <w:tab w:val="right" w:leader="dot" w:pos="9350"/>
        </w:tabs>
        <w:rPr>
          <w:rFonts w:asciiTheme="minorHAnsi" w:hAnsiTheme="minorHAnsi"/>
          <w:noProof/>
          <w:szCs w:val="22"/>
        </w:rPr>
      </w:pPr>
      <w:hyperlink w:anchor="_Toc495478282" w:history="1">
        <w:r w:rsidRPr="009D142E">
          <w:rPr>
            <w:rStyle w:val="Hyperlink"/>
            <w:noProof/>
          </w:rPr>
          <w:t>Table 6. Effects of type of health facility/provider for antenatal care, delivery, and newborn exam on child HAZ scores</w:t>
        </w:r>
        <w:r>
          <w:rPr>
            <w:noProof/>
            <w:webHidden/>
          </w:rPr>
          <w:tab/>
        </w:r>
        <w:r>
          <w:rPr>
            <w:noProof/>
            <w:webHidden/>
          </w:rPr>
          <w:fldChar w:fldCharType="begin"/>
        </w:r>
        <w:r>
          <w:rPr>
            <w:noProof/>
            <w:webHidden/>
          </w:rPr>
          <w:instrText xml:space="preserve"> PAGEREF _Toc495478282 \h </w:instrText>
        </w:r>
        <w:r>
          <w:rPr>
            <w:noProof/>
            <w:webHidden/>
          </w:rPr>
        </w:r>
        <w:r>
          <w:rPr>
            <w:noProof/>
            <w:webHidden/>
          </w:rPr>
          <w:fldChar w:fldCharType="separate"/>
        </w:r>
        <w:r>
          <w:rPr>
            <w:noProof/>
            <w:webHidden/>
          </w:rPr>
          <w:t>33</w:t>
        </w:r>
        <w:r>
          <w:rPr>
            <w:noProof/>
            <w:webHidden/>
          </w:rPr>
          <w:fldChar w:fldCharType="end"/>
        </w:r>
      </w:hyperlink>
    </w:p>
    <w:p w14:paraId="430D71DE" w14:textId="2AEA56C4" w:rsidR="0009468B" w:rsidRDefault="0009468B">
      <w:pPr>
        <w:pStyle w:val="TableofFigures"/>
        <w:tabs>
          <w:tab w:val="right" w:leader="dot" w:pos="9350"/>
        </w:tabs>
        <w:rPr>
          <w:rFonts w:asciiTheme="minorHAnsi" w:hAnsiTheme="minorHAnsi"/>
          <w:noProof/>
          <w:szCs w:val="22"/>
        </w:rPr>
      </w:pPr>
      <w:hyperlink w:anchor="_Toc495478283" w:history="1">
        <w:r w:rsidRPr="009D142E">
          <w:rPr>
            <w:rStyle w:val="Hyperlink"/>
            <w:noProof/>
          </w:rPr>
          <w:t>Table 7. Average levels for health-protective household amenities</w:t>
        </w:r>
        <w:r>
          <w:rPr>
            <w:noProof/>
            <w:webHidden/>
          </w:rPr>
          <w:tab/>
        </w:r>
        <w:r>
          <w:rPr>
            <w:noProof/>
            <w:webHidden/>
          </w:rPr>
          <w:fldChar w:fldCharType="begin"/>
        </w:r>
        <w:r>
          <w:rPr>
            <w:noProof/>
            <w:webHidden/>
          </w:rPr>
          <w:instrText xml:space="preserve"> PAGEREF _Toc495478283 \h </w:instrText>
        </w:r>
        <w:r>
          <w:rPr>
            <w:noProof/>
            <w:webHidden/>
          </w:rPr>
        </w:r>
        <w:r>
          <w:rPr>
            <w:noProof/>
            <w:webHidden/>
          </w:rPr>
          <w:fldChar w:fldCharType="separate"/>
        </w:r>
        <w:r>
          <w:rPr>
            <w:noProof/>
            <w:webHidden/>
          </w:rPr>
          <w:t>34</w:t>
        </w:r>
        <w:r>
          <w:rPr>
            <w:noProof/>
            <w:webHidden/>
          </w:rPr>
          <w:fldChar w:fldCharType="end"/>
        </w:r>
      </w:hyperlink>
    </w:p>
    <w:p w14:paraId="75D617EE" w14:textId="7C50F7CC" w:rsidR="0009468B" w:rsidRDefault="0009468B">
      <w:pPr>
        <w:pStyle w:val="TableofFigures"/>
        <w:tabs>
          <w:tab w:val="right" w:leader="dot" w:pos="9350"/>
        </w:tabs>
        <w:rPr>
          <w:rFonts w:asciiTheme="minorHAnsi" w:hAnsiTheme="minorHAnsi"/>
          <w:noProof/>
          <w:szCs w:val="22"/>
        </w:rPr>
      </w:pPr>
      <w:hyperlink w:anchor="_Toc495478284" w:history="1">
        <w:r w:rsidRPr="009D142E">
          <w:rPr>
            <w:rStyle w:val="Hyperlink"/>
            <w:noProof/>
          </w:rPr>
          <w:t>Table 8. Effects of health-protective household amenities on child HAZ scores</w:t>
        </w:r>
        <w:r>
          <w:rPr>
            <w:noProof/>
            <w:webHidden/>
          </w:rPr>
          <w:tab/>
        </w:r>
        <w:r>
          <w:rPr>
            <w:noProof/>
            <w:webHidden/>
          </w:rPr>
          <w:fldChar w:fldCharType="begin"/>
        </w:r>
        <w:r>
          <w:rPr>
            <w:noProof/>
            <w:webHidden/>
          </w:rPr>
          <w:instrText xml:space="preserve"> PAGEREF _Toc495478284 \h </w:instrText>
        </w:r>
        <w:r>
          <w:rPr>
            <w:noProof/>
            <w:webHidden/>
          </w:rPr>
        </w:r>
        <w:r>
          <w:rPr>
            <w:noProof/>
            <w:webHidden/>
          </w:rPr>
          <w:fldChar w:fldCharType="separate"/>
        </w:r>
        <w:r>
          <w:rPr>
            <w:noProof/>
            <w:webHidden/>
          </w:rPr>
          <w:t>35</w:t>
        </w:r>
        <w:r>
          <w:rPr>
            <w:noProof/>
            <w:webHidden/>
          </w:rPr>
          <w:fldChar w:fldCharType="end"/>
        </w:r>
      </w:hyperlink>
    </w:p>
    <w:p w14:paraId="3160EDD6" w14:textId="45FE8456" w:rsidR="0009468B" w:rsidRDefault="0009468B">
      <w:pPr>
        <w:pStyle w:val="TableofFigures"/>
        <w:tabs>
          <w:tab w:val="right" w:leader="dot" w:pos="9350"/>
        </w:tabs>
        <w:rPr>
          <w:rFonts w:asciiTheme="minorHAnsi" w:hAnsiTheme="minorHAnsi"/>
          <w:noProof/>
          <w:szCs w:val="22"/>
        </w:rPr>
      </w:pPr>
      <w:hyperlink w:anchor="_Toc495478285" w:history="1">
        <w:r w:rsidRPr="009D142E">
          <w:rPr>
            <w:rStyle w:val="Hyperlink"/>
            <w:noProof/>
          </w:rPr>
          <w:t>Table 9: Local Government Acts (City Corporations &amp; Paurashava) 2009: On Paper and in Practice</w:t>
        </w:r>
        <w:r>
          <w:rPr>
            <w:noProof/>
            <w:webHidden/>
          </w:rPr>
          <w:tab/>
        </w:r>
        <w:r>
          <w:rPr>
            <w:noProof/>
            <w:webHidden/>
          </w:rPr>
          <w:fldChar w:fldCharType="begin"/>
        </w:r>
        <w:r>
          <w:rPr>
            <w:noProof/>
            <w:webHidden/>
          </w:rPr>
          <w:instrText xml:space="preserve"> PAGEREF _Toc495478285 \h </w:instrText>
        </w:r>
        <w:r>
          <w:rPr>
            <w:noProof/>
            <w:webHidden/>
          </w:rPr>
        </w:r>
        <w:r>
          <w:rPr>
            <w:noProof/>
            <w:webHidden/>
          </w:rPr>
          <w:fldChar w:fldCharType="separate"/>
        </w:r>
        <w:r>
          <w:rPr>
            <w:noProof/>
            <w:webHidden/>
          </w:rPr>
          <w:t>41</w:t>
        </w:r>
        <w:r>
          <w:rPr>
            <w:noProof/>
            <w:webHidden/>
          </w:rPr>
          <w:fldChar w:fldCharType="end"/>
        </w:r>
      </w:hyperlink>
    </w:p>
    <w:p w14:paraId="6E9105A1" w14:textId="24F9AD16" w:rsidR="0009468B" w:rsidRDefault="0009468B">
      <w:pPr>
        <w:pStyle w:val="TableofFigures"/>
        <w:tabs>
          <w:tab w:val="right" w:leader="dot" w:pos="9350"/>
        </w:tabs>
        <w:rPr>
          <w:rFonts w:asciiTheme="minorHAnsi" w:hAnsiTheme="minorHAnsi"/>
          <w:noProof/>
          <w:szCs w:val="22"/>
        </w:rPr>
      </w:pPr>
      <w:hyperlink w:anchor="_Toc495478286" w:history="1">
        <w:r w:rsidRPr="009D142E">
          <w:rPr>
            <w:rStyle w:val="Hyperlink"/>
            <w:noProof/>
          </w:rPr>
          <w:t>Table 10: Strength and Weakness of Different Facilities</w:t>
        </w:r>
        <w:r>
          <w:rPr>
            <w:noProof/>
            <w:webHidden/>
          </w:rPr>
          <w:tab/>
        </w:r>
        <w:r>
          <w:rPr>
            <w:noProof/>
            <w:webHidden/>
          </w:rPr>
          <w:fldChar w:fldCharType="begin"/>
        </w:r>
        <w:r>
          <w:rPr>
            <w:noProof/>
            <w:webHidden/>
          </w:rPr>
          <w:instrText xml:space="preserve"> PAGEREF _Toc495478286 \h </w:instrText>
        </w:r>
        <w:r>
          <w:rPr>
            <w:noProof/>
            <w:webHidden/>
          </w:rPr>
        </w:r>
        <w:r>
          <w:rPr>
            <w:noProof/>
            <w:webHidden/>
          </w:rPr>
          <w:fldChar w:fldCharType="separate"/>
        </w:r>
        <w:r>
          <w:rPr>
            <w:noProof/>
            <w:webHidden/>
          </w:rPr>
          <w:t>48</w:t>
        </w:r>
        <w:r>
          <w:rPr>
            <w:noProof/>
            <w:webHidden/>
          </w:rPr>
          <w:fldChar w:fldCharType="end"/>
        </w:r>
      </w:hyperlink>
    </w:p>
    <w:p w14:paraId="4C91D7FD" w14:textId="60F350E9" w:rsidR="0009468B" w:rsidRDefault="0009468B">
      <w:pPr>
        <w:pStyle w:val="TableofFigures"/>
        <w:tabs>
          <w:tab w:val="right" w:leader="dot" w:pos="9350"/>
        </w:tabs>
        <w:rPr>
          <w:rFonts w:asciiTheme="minorHAnsi" w:hAnsiTheme="minorHAnsi"/>
          <w:noProof/>
          <w:szCs w:val="22"/>
        </w:rPr>
      </w:pPr>
      <w:hyperlink w:anchor="_Toc495478287" w:history="1">
        <w:r w:rsidRPr="009D142E">
          <w:rPr>
            <w:rStyle w:val="Hyperlink"/>
            <w:noProof/>
          </w:rPr>
          <w:t>Table 11: Citizens’ Charter in Medical College Hospitals (Emergency Department)</w:t>
        </w:r>
        <w:r>
          <w:rPr>
            <w:noProof/>
            <w:webHidden/>
          </w:rPr>
          <w:tab/>
        </w:r>
        <w:r>
          <w:rPr>
            <w:noProof/>
            <w:webHidden/>
          </w:rPr>
          <w:fldChar w:fldCharType="begin"/>
        </w:r>
        <w:r>
          <w:rPr>
            <w:noProof/>
            <w:webHidden/>
          </w:rPr>
          <w:instrText xml:space="preserve"> PAGEREF _Toc495478287 \h </w:instrText>
        </w:r>
        <w:r>
          <w:rPr>
            <w:noProof/>
            <w:webHidden/>
          </w:rPr>
        </w:r>
        <w:r>
          <w:rPr>
            <w:noProof/>
            <w:webHidden/>
          </w:rPr>
          <w:fldChar w:fldCharType="separate"/>
        </w:r>
        <w:r>
          <w:rPr>
            <w:noProof/>
            <w:webHidden/>
          </w:rPr>
          <w:t>52</w:t>
        </w:r>
        <w:r>
          <w:rPr>
            <w:noProof/>
            <w:webHidden/>
          </w:rPr>
          <w:fldChar w:fldCharType="end"/>
        </w:r>
      </w:hyperlink>
    </w:p>
    <w:p w14:paraId="1217F156" w14:textId="657B995E" w:rsidR="0009468B" w:rsidRDefault="0009468B">
      <w:pPr>
        <w:pStyle w:val="TableofFigures"/>
        <w:tabs>
          <w:tab w:val="right" w:leader="dot" w:pos="9350"/>
        </w:tabs>
        <w:rPr>
          <w:rFonts w:asciiTheme="minorHAnsi" w:hAnsiTheme="minorHAnsi"/>
          <w:noProof/>
          <w:szCs w:val="22"/>
        </w:rPr>
      </w:pPr>
      <w:hyperlink w:anchor="_Toc495478288" w:history="1">
        <w:r w:rsidRPr="009D142E">
          <w:rPr>
            <w:rStyle w:val="Hyperlink"/>
            <w:noProof/>
          </w:rPr>
          <w:t>Table 12: Summary of key issues and policy recommendations</w:t>
        </w:r>
        <w:r>
          <w:rPr>
            <w:noProof/>
            <w:webHidden/>
          </w:rPr>
          <w:tab/>
        </w:r>
        <w:r>
          <w:rPr>
            <w:noProof/>
            <w:webHidden/>
          </w:rPr>
          <w:fldChar w:fldCharType="begin"/>
        </w:r>
        <w:r>
          <w:rPr>
            <w:noProof/>
            <w:webHidden/>
          </w:rPr>
          <w:instrText xml:space="preserve"> PAGEREF _Toc495478288 \h </w:instrText>
        </w:r>
        <w:r>
          <w:rPr>
            <w:noProof/>
            <w:webHidden/>
          </w:rPr>
        </w:r>
        <w:r>
          <w:rPr>
            <w:noProof/>
            <w:webHidden/>
          </w:rPr>
          <w:fldChar w:fldCharType="separate"/>
        </w:r>
        <w:r>
          <w:rPr>
            <w:noProof/>
            <w:webHidden/>
          </w:rPr>
          <w:t>60</w:t>
        </w:r>
        <w:r>
          <w:rPr>
            <w:noProof/>
            <w:webHidden/>
          </w:rPr>
          <w:fldChar w:fldCharType="end"/>
        </w:r>
      </w:hyperlink>
    </w:p>
    <w:p w14:paraId="3B921D5A" w14:textId="72FCB5F3" w:rsidR="0009468B" w:rsidRDefault="0009468B">
      <w:pPr>
        <w:pStyle w:val="TableofFigures"/>
        <w:tabs>
          <w:tab w:val="right" w:leader="dot" w:pos="9350"/>
        </w:tabs>
        <w:rPr>
          <w:rFonts w:asciiTheme="minorHAnsi" w:hAnsiTheme="minorHAnsi"/>
          <w:noProof/>
          <w:szCs w:val="22"/>
        </w:rPr>
      </w:pPr>
      <w:hyperlink w:anchor="_Toc495478289" w:history="1">
        <w:r w:rsidRPr="009D142E">
          <w:rPr>
            <w:rStyle w:val="Hyperlink"/>
            <w:noProof/>
          </w:rPr>
          <w:t>Appendix Table A.1: Correlates of underweight, overweight, and mental ill-health status</w:t>
        </w:r>
        <w:r>
          <w:rPr>
            <w:noProof/>
            <w:webHidden/>
          </w:rPr>
          <w:tab/>
        </w:r>
        <w:r>
          <w:rPr>
            <w:noProof/>
            <w:webHidden/>
          </w:rPr>
          <w:fldChar w:fldCharType="begin"/>
        </w:r>
        <w:r>
          <w:rPr>
            <w:noProof/>
            <w:webHidden/>
          </w:rPr>
          <w:instrText xml:space="preserve"> PAGEREF _Toc495478289 \h </w:instrText>
        </w:r>
        <w:r>
          <w:rPr>
            <w:noProof/>
            <w:webHidden/>
          </w:rPr>
        </w:r>
        <w:r>
          <w:rPr>
            <w:noProof/>
            <w:webHidden/>
          </w:rPr>
          <w:fldChar w:fldCharType="separate"/>
        </w:r>
        <w:r>
          <w:rPr>
            <w:noProof/>
            <w:webHidden/>
          </w:rPr>
          <w:t>67</w:t>
        </w:r>
        <w:r>
          <w:rPr>
            <w:noProof/>
            <w:webHidden/>
          </w:rPr>
          <w:fldChar w:fldCharType="end"/>
        </w:r>
      </w:hyperlink>
    </w:p>
    <w:p w14:paraId="6F7CC681" w14:textId="58E05EBE" w:rsidR="0009468B" w:rsidRDefault="0009468B">
      <w:pPr>
        <w:pStyle w:val="TableofFigures"/>
        <w:tabs>
          <w:tab w:val="right" w:leader="dot" w:pos="9350"/>
        </w:tabs>
        <w:rPr>
          <w:rFonts w:asciiTheme="minorHAnsi" w:hAnsiTheme="minorHAnsi"/>
          <w:noProof/>
          <w:szCs w:val="22"/>
        </w:rPr>
      </w:pPr>
      <w:hyperlink w:anchor="_Toc495478290" w:history="1">
        <w:r w:rsidRPr="009D142E">
          <w:rPr>
            <w:rStyle w:val="Hyperlink"/>
            <w:noProof/>
          </w:rPr>
          <w:t>Appendix Table A.2: Correlates of underweight, overweight, and mental ill-health status</w:t>
        </w:r>
        <w:r>
          <w:rPr>
            <w:noProof/>
            <w:webHidden/>
          </w:rPr>
          <w:tab/>
        </w:r>
        <w:r>
          <w:rPr>
            <w:noProof/>
            <w:webHidden/>
          </w:rPr>
          <w:fldChar w:fldCharType="begin"/>
        </w:r>
        <w:r>
          <w:rPr>
            <w:noProof/>
            <w:webHidden/>
          </w:rPr>
          <w:instrText xml:space="preserve"> PAGEREF _Toc495478290 \h </w:instrText>
        </w:r>
        <w:r>
          <w:rPr>
            <w:noProof/>
            <w:webHidden/>
          </w:rPr>
        </w:r>
        <w:r>
          <w:rPr>
            <w:noProof/>
            <w:webHidden/>
          </w:rPr>
          <w:fldChar w:fldCharType="separate"/>
        </w:r>
        <w:r>
          <w:rPr>
            <w:noProof/>
            <w:webHidden/>
          </w:rPr>
          <w:t>69</w:t>
        </w:r>
        <w:r>
          <w:rPr>
            <w:noProof/>
            <w:webHidden/>
          </w:rPr>
          <w:fldChar w:fldCharType="end"/>
        </w:r>
      </w:hyperlink>
    </w:p>
    <w:p w14:paraId="3BF4491D" w14:textId="561F3A06" w:rsidR="009759AA" w:rsidRPr="000D1D9F" w:rsidRDefault="00630235">
      <w:pPr>
        <w:spacing w:before="0" w:after="0"/>
        <w:jc w:val="left"/>
        <w:rPr>
          <w:rFonts w:cs="Times New Roman"/>
          <w:color w:val="000000" w:themeColor="text1"/>
          <w:szCs w:val="22"/>
        </w:rPr>
      </w:pPr>
      <w:r w:rsidRPr="007A4F2D">
        <w:rPr>
          <w:color w:val="000000" w:themeColor="text1"/>
        </w:rPr>
        <w:fldChar w:fldCharType="end"/>
      </w:r>
      <w:bookmarkStart w:id="2" w:name="_Toc482126945"/>
      <w:r w:rsidR="009759AA" w:rsidRPr="000D1D9F">
        <w:rPr>
          <w:rFonts w:cs="Times New Roman"/>
          <w:color w:val="000000" w:themeColor="text1"/>
          <w:szCs w:val="22"/>
        </w:rPr>
        <w:br w:type="page"/>
      </w:r>
    </w:p>
    <w:p w14:paraId="25A5C23E" w14:textId="77777777" w:rsidR="009638BC" w:rsidRPr="009E7817" w:rsidRDefault="009638BC" w:rsidP="009638BC">
      <w:pPr>
        <w:pStyle w:val="Heading1"/>
        <w:spacing w:after="120"/>
        <w:rPr>
          <w:rFonts w:cs="Times New Roman"/>
          <w:color w:val="000000" w:themeColor="text1"/>
          <w:sz w:val="28"/>
          <w:szCs w:val="28"/>
        </w:rPr>
      </w:pPr>
      <w:bookmarkStart w:id="3" w:name="_Toc495478246"/>
      <w:r>
        <w:rPr>
          <w:rFonts w:cs="Times New Roman"/>
          <w:color w:val="000000" w:themeColor="text1"/>
          <w:sz w:val="28"/>
          <w:szCs w:val="28"/>
        </w:rPr>
        <w:lastRenderedPageBreak/>
        <w:t>Preface</w:t>
      </w:r>
      <w:bookmarkEnd w:id="3"/>
    </w:p>
    <w:p w14:paraId="63197CCB" w14:textId="77777777" w:rsidR="00BA7BE8" w:rsidRPr="003A68F6" w:rsidRDefault="00BA7BE8" w:rsidP="003A68F6">
      <w:pPr>
        <w:spacing w:before="0"/>
        <w:ind w:right="-720" w:firstLine="720"/>
        <w:contextualSpacing/>
        <w:rPr>
          <w:rFonts w:eastAsia="Times New Roman" w:cs="Times New Roman"/>
          <w:color w:val="000000" w:themeColor="text1"/>
          <w:szCs w:val="22"/>
        </w:rPr>
      </w:pPr>
      <w:r w:rsidRPr="003A68F6">
        <w:rPr>
          <w:rFonts w:eastAsia="Times New Roman" w:cs="Times New Roman"/>
          <w:color w:val="000000" w:themeColor="text1"/>
          <w:szCs w:val="22"/>
        </w:rPr>
        <w:t>Bangladesh has made remarkable progress on the health and nutrition related Millennium Development Goals (MDGs), with major achievements in increasing immunization rates and reducing the rates of malnutrition, infant and under-five mortality, maternal mortality and communicable diseases. Building on these successes, Bangladesh has now committed itself to achieving universal health coverage by 2032. Realizing this ambitious goal will require Bangladesh to intensify its efforts to address the unfinished agenda of communicable diseases and maternal and child health issues, while at the same time tackling newer health challenges, such as noncommunicable diseases, climate change, and urbanization.</w:t>
      </w:r>
    </w:p>
    <w:p w14:paraId="63D56165" w14:textId="77777777" w:rsidR="00BA7BE8" w:rsidRPr="003A68F6" w:rsidRDefault="00BA7BE8" w:rsidP="003A68F6">
      <w:pPr>
        <w:spacing w:before="0"/>
        <w:ind w:right="-720" w:firstLine="720"/>
        <w:contextualSpacing/>
        <w:rPr>
          <w:rFonts w:eastAsia="Times New Roman" w:cs="Times New Roman"/>
          <w:color w:val="000000" w:themeColor="text1"/>
          <w:szCs w:val="22"/>
        </w:rPr>
      </w:pPr>
    </w:p>
    <w:p w14:paraId="0C063DE1" w14:textId="77777777" w:rsidR="00BA7BE8" w:rsidRPr="003A68F6" w:rsidRDefault="00BA7BE8" w:rsidP="003A68F6">
      <w:pPr>
        <w:spacing w:before="0"/>
        <w:ind w:right="-720" w:firstLine="720"/>
        <w:contextualSpacing/>
        <w:rPr>
          <w:rFonts w:eastAsia="Times New Roman" w:cs="Times New Roman"/>
          <w:color w:val="000000" w:themeColor="text1"/>
          <w:szCs w:val="22"/>
        </w:rPr>
      </w:pPr>
      <w:r w:rsidRPr="003A68F6">
        <w:rPr>
          <w:rFonts w:eastAsia="Times New Roman" w:cs="Times New Roman"/>
          <w:color w:val="000000" w:themeColor="text1"/>
          <w:szCs w:val="22"/>
        </w:rPr>
        <w:t xml:space="preserve">Urbanization is occurring at a rapid pace in Bangladesh, accompanied by the proliferation of slum settlements, whose residents have special health-related needs given the adverse social, economic, and public environmental conditions they face. Health and nutrition policies and programs over the last 45 years have focused largely on the provision of rural health services. Consequently, equitable access of urban populations - and the urban poor, in particular - to quality health and nutrition services has emerged as a major development issue. The knowledge base on urban health and nutrition in Bangladesh is also weak. </w:t>
      </w:r>
    </w:p>
    <w:p w14:paraId="6680A093" w14:textId="77777777" w:rsidR="00BA7BE8" w:rsidRPr="003A68F6" w:rsidRDefault="00BA7BE8" w:rsidP="003A68F6">
      <w:pPr>
        <w:spacing w:before="0"/>
        <w:ind w:right="-720" w:firstLine="720"/>
        <w:contextualSpacing/>
        <w:rPr>
          <w:rFonts w:eastAsia="Times New Roman" w:cs="Times New Roman"/>
          <w:color w:val="000000" w:themeColor="text1"/>
          <w:szCs w:val="22"/>
        </w:rPr>
      </w:pPr>
    </w:p>
    <w:p w14:paraId="6F9D1E50" w14:textId="77777777" w:rsidR="00BA7BE8" w:rsidRPr="003A68F6" w:rsidRDefault="00BA7BE8" w:rsidP="003A68F6">
      <w:pPr>
        <w:spacing w:before="0"/>
        <w:ind w:right="-720" w:firstLine="720"/>
        <w:contextualSpacing/>
        <w:rPr>
          <w:rFonts w:eastAsia="Times New Roman" w:cs="Times New Roman"/>
          <w:color w:val="000000" w:themeColor="text1"/>
          <w:szCs w:val="22"/>
        </w:rPr>
      </w:pPr>
      <w:r w:rsidRPr="003A68F6">
        <w:rPr>
          <w:rFonts w:eastAsia="Times New Roman" w:cs="Times New Roman"/>
          <w:color w:val="000000" w:themeColor="text1"/>
          <w:szCs w:val="22"/>
        </w:rPr>
        <w:t xml:space="preserve">With the objective of addressing the knowledge gap, this report examines the health and nutrition challenges in urban Bangladesh—looking at socioeconomic determinants in general and health-sector governance in particular. Based on a mixed methods approach, the study identifies critical areas such as financing, regulation, service delivery and public environmental health, among others that require policy attention. The report also proposes specific actions within and outside the health sector to address the issues, providing guidance on their sequencing and specific responsibilities of government agencies and other actors. </w:t>
      </w:r>
    </w:p>
    <w:p w14:paraId="79A0C703" w14:textId="77777777" w:rsidR="00BA7BE8" w:rsidRPr="003A68F6" w:rsidRDefault="00BA7BE8" w:rsidP="003A68F6">
      <w:pPr>
        <w:spacing w:before="0"/>
        <w:ind w:right="-720" w:firstLine="720"/>
        <w:contextualSpacing/>
        <w:rPr>
          <w:rFonts w:eastAsia="Times New Roman" w:cs="Times New Roman"/>
          <w:color w:val="000000" w:themeColor="text1"/>
          <w:szCs w:val="22"/>
        </w:rPr>
      </w:pPr>
    </w:p>
    <w:p w14:paraId="27FFCA48" w14:textId="77777777" w:rsidR="00BA7BE8" w:rsidRDefault="00BA7BE8" w:rsidP="003A68F6">
      <w:pPr>
        <w:spacing w:before="0"/>
        <w:ind w:right="-720" w:firstLine="720"/>
        <w:contextualSpacing/>
        <w:rPr>
          <w:rFonts w:eastAsia="Times New Roman" w:cs="Times New Roman"/>
          <w:color w:val="000000" w:themeColor="text1"/>
          <w:szCs w:val="22"/>
        </w:rPr>
      </w:pPr>
      <w:r w:rsidRPr="003A68F6">
        <w:rPr>
          <w:rFonts w:eastAsia="Times New Roman" w:cs="Times New Roman"/>
          <w:color w:val="000000" w:themeColor="text1"/>
          <w:szCs w:val="22"/>
        </w:rPr>
        <w:t>In sum, many of the substantial health-sector gains made by Bangladesh may well be compromised if urban health and nutrition challenges are not tackled. The same commitment that the country showed in realizing the MDGs is now needed to address the health and nutrition needs of urban populations. We hope that this report is valuable to policymakers and practitioners working on urban health and nutrition issues in Bangladesh, the South Asia region and elsewhere, and can help inform the design and implementation of sound health policies and programs by our clients.</w:t>
      </w:r>
    </w:p>
    <w:p w14:paraId="1B00004E" w14:textId="77777777" w:rsidR="006A077A" w:rsidRDefault="006A077A" w:rsidP="003A68F6">
      <w:pPr>
        <w:spacing w:before="0"/>
        <w:ind w:right="-720" w:firstLine="720"/>
        <w:contextualSpacing/>
        <w:rPr>
          <w:rFonts w:eastAsia="Times New Roman" w:cs="Times New Roman"/>
          <w:color w:val="000000" w:themeColor="text1"/>
          <w:szCs w:val="22"/>
        </w:rPr>
      </w:pPr>
    </w:p>
    <w:p w14:paraId="6A186323" w14:textId="77777777" w:rsidR="006A077A" w:rsidRPr="003A68F6" w:rsidRDefault="006A077A" w:rsidP="003A68F6">
      <w:pPr>
        <w:spacing w:before="0"/>
        <w:ind w:right="-720" w:firstLine="720"/>
        <w:contextualSpacing/>
        <w:rPr>
          <w:rFonts w:eastAsia="Times New Roman" w:cs="Times New Roman"/>
          <w:color w:val="000000" w:themeColor="text1"/>
          <w:szCs w:val="22"/>
        </w:rPr>
      </w:pPr>
    </w:p>
    <w:p w14:paraId="44A01566" w14:textId="77777777" w:rsidR="00BA7BE8" w:rsidRDefault="00BA7BE8" w:rsidP="00BA7BE8">
      <w:pPr>
        <w:shd w:val="clear" w:color="auto" w:fill="FFFFFF"/>
        <w:spacing w:after="0"/>
        <w:rPr>
          <w:rFonts w:eastAsia="Times New Roman" w:cs="Times New Roman"/>
          <w:sz w:val="24"/>
        </w:rPr>
      </w:pPr>
      <w:r>
        <w:rPr>
          <w:rFonts w:eastAsia="Times New Roman" w:cs="Times New Roman"/>
          <w:sz w:val="24"/>
        </w:rPr>
        <w:t>_________________________</w:t>
      </w:r>
      <w:r>
        <w:rPr>
          <w:rFonts w:eastAsia="Times New Roman" w:cs="Times New Roman"/>
          <w:sz w:val="24"/>
        </w:rPr>
        <w:tab/>
      </w:r>
      <w:r>
        <w:rPr>
          <w:rFonts w:eastAsia="Times New Roman" w:cs="Times New Roman"/>
          <w:sz w:val="24"/>
        </w:rPr>
        <w:tab/>
        <w:t>________________________</w:t>
      </w:r>
    </w:p>
    <w:p w14:paraId="4C61C22C" w14:textId="77777777" w:rsidR="00BA7BE8" w:rsidRPr="00CC1914" w:rsidRDefault="00BA7BE8" w:rsidP="00BA7BE8">
      <w:pPr>
        <w:pStyle w:val="BankNormal"/>
        <w:rPr>
          <w:b/>
          <w:szCs w:val="24"/>
        </w:rPr>
      </w:pPr>
      <w:r w:rsidRPr="0058770D">
        <w:rPr>
          <w:b/>
          <w:szCs w:val="24"/>
        </w:rPr>
        <w:t>Qim</w:t>
      </w:r>
      <w:r>
        <w:rPr>
          <w:b/>
          <w:szCs w:val="24"/>
        </w:rPr>
        <w:t>ia</w:t>
      </w:r>
      <w:r w:rsidRPr="0058770D">
        <w:rPr>
          <w:b/>
          <w:szCs w:val="24"/>
        </w:rPr>
        <w:t>o Fan</w:t>
      </w:r>
      <w:r>
        <w:rPr>
          <w:szCs w:val="24"/>
        </w:rPr>
        <w:tab/>
      </w:r>
      <w:r>
        <w:rPr>
          <w:szCs w:val="24"/>
        </w:rPr>
        <w:tab/>
      </w:r>
      <w:r>
        <w:rPr>
          <w:szCs w:val="24"/>
        </w:rPr>
        <w:tab/>
      </w:r>
      <w:r>
        <w:rPr>
          <w:szCs w:val="24"/>
        </w:rPr>
        <w:tab/>
      </w:r>
      <w:r>
        <w:rPr>
          <w:szCs w:val="24"/>
        </w:rPr>
        <w:tab/>
      </w:r>
      <w:r>
        <w:rPr>
          <w:b/>
          <w:szCs w:val="24"/>
        </w:rPr>
        <w:t>Timothy G. Evans</w:t>
      </w:r>
    </w:p>
    <w:p w14:paraId="5D62DCD6" w14:textId="77777777" w:rsidR="00BA7BE8" w:rsidRDefault="00BA7BE8" w:rsidP="00BA7BE8">
      <w:pPr>
        <w:pStyle w:val="BankNormal"/>
        <w:rPr>
          <w:szCs w:val="24"/>
        </w:rPr>
      </w:pPr>
      <w:r>
        <w:rPr>
          <w:szCs w:val="24"/>
        </w:rPr>
        <w:t>Country Director,</w:t>
      </w:r>
      <w:r>
        <w:rPr>
          <w:szCs w:val="24"/>
        </w:rPr>
        <w:tab/>
      </w:r>
      <w:r>
        <w:rPr>
          <w:szCs w:val="24"/>
        </w:rPr>
        <w:tab/>
      </w:r>
      <w:r>
        <w:rPr>
          <w:szCs w:val="24"/>
        </w:rPr>
        <w:tab/>
      </w:r>
      <w:r>
        <w:rPr>
          <w:szCs w:val="24"/>
        </w:rPr>
        <w:tab/>
        <w:t>Senior Director,</w:t>
      </w:r>
    </w:p>
    <w:p w14:paraId="34BEE931" w14:textId="77777777" w:rsidR="00BA7BE8" w:rsidRDefault="00BA7BE8" w:rsidP="00BA7BE8">
      <w:pPr>
        <w:shd w:val="clear" w:color="auto" w:fill="FFFFFF"/>
        <w:spacing w:after="0"/>
      </w:pPr>
      <w:r>
        <w:rPr>
          <w:rFonts w:eastAsia="Times New Roman" w:cs="Times New Roman"/>
          <w:sz w:val="24"/>
        </w:rPr>
        <w:t>Bangladesh, Nepal and Bhutan</w:t>
      </w:r>
      <w:r>
        <w:rPr>
          <w:rFonts w:eastAsia="Times New Roman" w:cs="Times New Roman"/>
          <w:sz w:val="24"/>
        </w:rPr>
        <w:tab/>
      </w:r>
      <w:r>
        <w:rPr>
          <w:rFonts w:eastAsia="Times New Roman" w:cs="Times New Roman"/>
          <w:sz w:val="24"/>
        </w:rPr>
        <w:tab/>
      </w:r>
      <w:r w:rsidRPr="0058770D">
        <w:rPr>
          <w:rFonts w:eastAsia="Times New Roman" w:cs="Times New Roman"/>
          <w:sz w:val="24"/>
        </w:rPr>
        <w:t>Health, Nutrition, and Population Global Practice</w:t>
      </w:r>
      <w:r>
        <w:t xml:space="preserve"> </w:t>
      </w:r>
    </w:p>
    <w:p w14:paraId="1B04C269" w14:textId="77777777" w:rsidR="00BA7BE8" w:rsidRPr="00BE42E4" w:rsidRDefault="00BA7BE8" w:rsidP="00BA7BE8">
      <w:pPr>
        <w:pStyle w:val="BankNormal"/>
        <w:rPr>
          <w:szCs w:val="24"/>
        </w:rPr>
      </w:pPr>
      <w:r>
        <w:rPr>
          <w:szCs w:val="24"/>
        </w:rPr>
        <w:t>The World Bank</w:t>
      </w:r>
      <w:r>
        <w:rPr>
          <w:szCs w:val="24"/>
        </w:rPr>
        <w:tab/>
      </w:r>
      <w:r>
        <w:rPr>
          <w:szCs w:val="24"/>
        </w:rPr>
        <w:tab/>
      </w:r>
      <w:r>
        <w:rPr>
          <w:szCs w:val="24"/>
        </w:rPr>
        <w:tab/>
      </w:r>
      <w:r>
        <w:rPr>
          <w:szCs w:val="24"/>
        </w:rPr>
        <w:tab/>
        <w:t>The World Bank</w:t>
      </w:r>
    </w:p>
    <w:p w14:paraId="20A3062C" w14:textId="77777777" w:rsidR="00BA7BE8" w:rsidRDefault="00BA7BE8" w:rsidP="003A68F6">
      <w:pPr>
        <w:spacing w:before="0"/>
        <w:ind w:right="-720" w:firstLine="720"/>
        <w:contextualSpacing/>
        <w:rPr>
          <w:rFonts w:eastAsia="Times New Roman" w:cs="Times New Roman"/>
          <w:color w:val="000000" w:themeColor="text1"/>
          <w:szCs w:val="22"/>
        </w:rPr>
      </w:pPr>
    </w:p>
    <w:p w14:paraId="2930792A" w14:textId="77777777" w:rsidR="009638BC" w:rsidRPr="003A68F6" w:rsidRDefault="009638BC" w:rsidP="003A68F6">
      <w:pPr>
        <w:spacing w:before="0"/>
        <w:ind w:right="-720" w:firstLine="720"/>
        <w:contextualSpacing/>
        <w:rPr>
          <w:rFonts w:eastAsia="Times New Roman" w:cs="Times New Roman"/>
          <w:color w:val="000000" w:themeColor="text1"/>
          <w:szCs w:val="22"/>
        </w:rPr>
      </w:pPr>
    </w:p>
    <w:p w14:paraId="43A4F60E" w14:textId="77777777" w:rsidR="009638BC" w:rsidRDefault="009638BC">
      <w:pPr>
        <w:spacing w:before="0" w:after="0"/>
        <w:jc w:val="left"/>
        <w:rPr>
          <w:rFonts w:eastAsiaTheme="majorEastAsia" w:cs="Times New Roman"/>
          <w:b/>
          <w:color w:val="000000" w:themeColor="text1"/>
          <w:sz w:val="28"/>
          <w:szCs w:val="28"/>
        </w:rPr>
      </w:pPr>
      <w:r>
        <w:rPr>
          <w:rFonts w:cs="Times New Roman"/>
          <w:color w:val="000000" w:themeColor="text1"/>
          <w:sz w:val="28"/>
          <w:szCs w:val="28"/>
        </w:rPr>
        <w:br w:type="page"/>
      </w:r>
    </w:p>
    <w:p w14:paraId="2A8060F6" w14:textId="77777777" w:rsidR="00C11304" w:rsidRPr="009E7817" w:rsidRDefault="00C11304" w:rsidP="009E7817">
      <w:pPr>
        <w:pStyle w:val="Heading1"/>
        <w:spacing w:after="120"/>
        <w:rPr>
          <w:rFonts w:cs="Times New Roman"/>
          <w:color w:val="000000" w:themeColor="text1"/>
          <w:sz w:val="28"/>
          <w:szCs w:val="28"/>
        </w:rPr>
      </w:pPr>
      <w:bookmarkStart w:id="4" w:name="_Toc495478247"/>
      <w:r w:rsidRPr="009E7817">
        <w:rPr>
          <w:rFonts w:cs="Times New Roman"/>
          <w:color w:val="000000" w:themeColor="text1"/>
          <w:sz w:val="28"/>
          <w:szCs w:val="28"/>
        </w:rPr>
        <w:lastRenderedPageBreak/>
        <w:t>Acknowledgments</w:t>
      </w:r>
      <w:bookmarkEnd w:id="4"/>
    </w:p>
    <w:p w14:paraId="1A148A19" w14:textId="77777777" w:rsidR="00C11304" w:rsidRPr="000D1D9F" w:rsidRDefault="0005492B" w:rsidP="009E7817">
      <w:pPr>
        <w:spacing w:before="0"/>
        <w:ind w:right="-720" w:firstLine="720"/>
        <w:contextualSpacing/>
        <w:rPr>
          <w:rFonts w:eastAsia="Times New Roman" w:cs="Times New Roman"/>
          <w:color w:val="000000" w:themeColor="text1"/>
          <w:szCs w:val="22"/>
        </w:rPr>
      </w:pPr>
      <w:r w:rsidRPr="000D1D9F">
        <w:rPr>
          <w:rFonts w:eastAsia="Times New Roman" w:cs="Times New Roman"/>
          <w:color w:val="000000" w:themeColor="text1"/>
          <w:szCs w:val="22"/>
        </w:rPr>
        <w:t xml:space="preserve">This report was prepared </w:t>
      </w:r>
      <w:r w:rsidR="000954AB" w:rsidRPr="000D1D9F">
        <w:rPr>
          <w:rFonts w:eastAsia="Times New Roman" w:cs="Times New Roman"/>
          <w:color w:val="000000" w:themeColor="text1"/>
          <w:szCs w:val="22"/>
        </w:rPr>
        <w:t>by</w:t>
      </w:r>
      <w:r w:rsidR="00EC0581">
        <w:rPr>
          <w:rFonts w:eastAsia="Times New Roman" w:cs="Times New Roman"/>
          <w:color w:val="000000" w:themeColor="text1"/>
          <w:szCs w:val="22"/>
        </w:rPr>
        <w:t xml:space="preserve"> Ramesh Govindaraj</w:t>
      </w:r>
      <w:r w:rsidR="00C11304" w:rsidRPr="000D1D9F">
        <w:rPr>
          <w:rFonts w:eastAsia="Times New Roman" w:cs="Times New Roman"/>
          <w:color w:val="000000" w:themeColor="text1"/>
          <w:szCs w:val="22"/>
        </w:rPr>
        <w:t xml:space="preserve">, Dhushyanth Raju, Federica </w:t>
      </w:r>
      <w:proofErr w:type="spellStart"/>
      <w:r w:rsidR="00C11304" w:rsidRPr="000D1D9F">
        <w:rPr>
          <w:rFonts w:eastAsia="Times New Roman" w:cs="Times New Roman"/>
          <w:color w:val="000000" w:themeColor="text1"/>
          <w:szCs w:val="22"/>
        </w:rPr>
        <w:t>Secci</w:t>
      </w:r>
      <w:proofErr w:type="spellEnd"/>
      <w:r w:rsidR="00C11304" w:rsidRPr="000D1D9F">
        <w:rPr>
          <w:rFonts w:eastAsia="Times New Roman" w:cs="Times New Roman"/>
          <w:color w:val="000000" w:themeColor="text1"/>
          <w:szCs w:val="22"/>
        </w:rPr>
        <w:t xml:space="preserve">, </w:t>
      </w:r>
      <w:r w:rsidR="00A66F3E" w:rsidRPr="000D1D9F">
        <w:rPr>
          <w:rFonts w:eastAsia="Times New Roman" w:cs="Times New Roman"/>
          <w:color w:val="000000" w:themeColor="text1"/>
          <w:szCs w:val="22"/>
        </w:rPr>
        <w:t xml:space="preserve">Sadia Chowdhury, and Jean-Jacques Frere, </w:t>
      </w:r>
      <w:r w:rsidR="0069144E" w:rsidRPr="000D1D9F">
        <w:rPr>
          <w:rFonts w:eastAsia="Times New Roman" w:cs="Times New Roman"/>
          <w:color w:val="000000" w:themeColor="text1"/>
          <w:szCs w:val="22"/>
        </w:rPr>
        <w:t>with</w:t>
      </w:r>
      <w:r w:rsidR="0056364D" w:rsidRPr="000D1D9F">
        <w:rPr>
          <w:rFonts w:eastAsia="Times New Roman" w:cs="Times New Roman"/>
          <w:color w:val="000000" w:themeColor="text1"/>
          <w:szCs w:val="22"/>
        </w:rPr>
        <w:t xml:space="preserve"> substantive contrib</w:t>
      </w:r>
      <w:r w:rsidR="007959D9" w:rsidRPr="000D1D9F">
        <w:rPr>
          <w:rFonts w:eastAsia="Times New Roman" w:cs="Times New Roman"/>
          <w:color w:val="000000" w:themeColor="text1"/>
          <w:szCs w:val="22"/>
        </w:rPr>
        <w:t xml:space="preserve">utions </w:t>
      </w:r>
      <w:r w:rsidR="0056364D" w:rsidRPr="000D1D9F">
        <w:rPr>
          <w:rFonts w:eastAsia="Times New Roman" w:cs="Times New Roman"/>
          <w:color w:val="000000" w:themeColor="text1"/>
          <w:szCs w:val="22"/>
        </w:rPr>
        <w:t>by</w:t>
      </w:r>
      <w:r w:rsidR="00C11304" w:rsidRPr="000D1D9F">
        <w:rPr>
          <w:rFonts w:eastAsia="Times New Roman" w:cs="Times New Roman"/>
          <w:color w:val="000000" w:themeColor="text1"/>
          <w:szCs w:val="22"/>
        </w:rPr>
        <w:t xml:space="preserve"> </w:t>
      </w:r>
      <w:proofErr w:type="spellStart"/>
      <w:r w:rsidR="00C11304" w:rsidRPr="000D1D9F">
        <w:rPr>
          <w:rFonts w:eastAsia="Times New Roman" w:cs="Times New Roman"/>
          <w:color w:val="000000" w:themeColor="text1"/>
          <w:szCs w:val="22"/>
        </w:rPr>
        <w:t>Kyoung</w:t>
      </w:r>
      <w:proofErr w:type="spellEnd"/>
      <w:r w:rsidR="00115B8A" w:rsidRPr="000D1D9F">
        <w:rPr>
          <w:rFonts w:eastAsia="Times New Roman" w:cs="Times New Roman"/>
          <w:color w:val="000000" w:themeColor="text1"/>
          <w:szCs w:val="22"/>
        </w:rPr>
        <w:t xml:space="preserve"> Ya</w:t>
      </w:r>
      <w:r w:rsidR="009E7817">
        <w:rPr>
          <w:rFonts w:eastAsia="Times New Roman" w:cs="Times New Roman"/>
          <w:color w:val="000000" w:themeColor="text1"/>
          <w:szCs w:val="22"/>
        </w:rPr>
        <w:t xml:space="preserve">ng Kim, </w:t>
      </w:r>
      <w:r w:rsidR="0056364D" w:rsidRPr="000D1D9F">
        <w:rPr>
          <w:rFonts w:eastAsia="Times New Roman" w:cs="Times New Roman"/>
          <w:color w:val="000000" w:themeColor="text1"/>
          <w:szCs w:val="22"/>
        </w:rPr>
        <w:t>Quynh T. Nguyen</w:t>
      </w:r>
      <w:r w:rsidR="009E7817">
        <w:rPr>
          <w:rFonts w:eastAsia="Times New Roman" w:cs="Times New Roman"/>
          <w:color w:val="000000" w:themeColor="text1"/>
          <w:szCs w:val="22"/>
        </w:rPr>
        <w:t xml:space="preserve">, and </w:t>
      </w:r>
      <w:proofErr w:type="spellStart"/>
      <w:r w:rsidR="009E7817">
        <w:rPr>
          <w:rFonts w:eastAsia="Times New Roman" w:cs="Times New Roman"/>
          <w:color w:val="000000" w:themeColor="text1"/>
          <w:szCs w:val="22"/>
        </w:rPr>
        <w:t>Naihan</w:t>
      </w:r>
      <w:proofErr w:type="spellEnd"/>
      <w:r w:rsidR="009E7817">
        <w:rPr>
          <w:rFonts w:eastAsia="Times New Roman" w:cs="Times New Roman"/>
          <w:color w:val="000000" w:themeColor="text1"/>
          <w:szCs w:val="22"/>
        </w:rPr>
        <w:t xml:space="preserve"> Yang</w:t>
      </w:r>
      <w:r w:rsidR="007959D9" w:rsidRPr="000D1D9F">
        <w:rPr>
          <w:rFonts w:eastAsia="Times New Roman" w:cs="Times New Roman"/>
          <w:color w:val="000000" w:themeColor="text1"/>
          <w:szCs w:val="22"/>
        </w:rPr>
        <w:t xml:space="preserve"> to the quantitative research</w:t>
      </w:r>
      <w:r w:rsidR="00DB73D6">
        <w:rPr>
          <w:rFonts w:eastAsia="Times New Roman" w:cs="Times New Roman"/>
          <w:color w:val="000000" w:themeColor="text1"/>
          <w:szCs w:val="22"/>
        </w:rPr>
        <w:t>,</w:t>
      </w:r>
      <w:r w:rsidR="0056364D" w:rsidRPr="000D1D9F">
        <w:rPr>
          <w:rFonts w:eastAsia="Times New Roman" w:cs="Times New Roman"/>
          <w:color w:val="000000" w:themeColor="text1"/>
          <w:szCs w:val="22"/>
        </w:rPr>
        <w:t xml:space="preserve"> and by Aniere </w:t>
      </w:r>
      <w:r w:rsidR="007959D9" w:rsidRPr="000D1D9F">
        <w:rPr>
          <w:rFonts w:eastAsia="Times New Roman" w:cs="Times New Roman"/>
          <w:color w:val="000000" w:themeColor="text1"/>
          <w:szCs w:val="22"/>
        </w:rPr>
        <w:t>E. Khan to the qualitative research</w:t>
      </w:r>
      <w:r w:rsidR="0056364D" w:rsidRPr="000D1D9F">
        <w:rPr>
          <w:rFonts w:eastAsia="Times New Roman" w:cs="Times New Roman"/>
          <w:color w:val="000000" w:themeColor="text1"/>
          <w:szCs w:val="22"/>
        </w:rPr>
        <w:t xml:space="preserve">. </w:t>
      </w:r>
    </w:p>
    <w:p w14:paraId="2102948F" w14:textId="77777777" w:rsidR="00C11304" w:rsidRPr="000D1D9F" w:rsidRDefault="00C11304" w:rsidP="009E7817">
      <w:pPr>
        <w:spacing w:before="0"/>
        <w:ind w:right="-720"/>
        <w:contextualSpacing/>
        <w:rPr>
          <w:rFonts w:eastAsia="Times New Roman" w:cs="Times New Roman"/>
          <w:color w:val="000000" w:themeColor="text1"/>
          <w:szCs w:val="22"/>
        </w:rPr>
      </w:pPr>
    </w:p>
    <w:p w14:paraId="7B0A039E" w14:textId="77777777" w:rsidR="00C11304" w:rsidRPr="000D1D9F" w:rsidRDefault="00C11304" w:rsidP="009E7817">
      <w:pPr>
        <w:spacing w:before="0"/>
        <w:ind w:right="-720" w:firstLine="720"/>
        <w:contextualSpacing/>
        <w:rPr>
          <w:rFonts w:eastAsia="Times New Roman" w:cs="Times New Roman"/>
          <w:color w:val="000000" w:themeColor="text1"/>
          <w:szCs w:val="22"/>
        </w:rPr>
      </w:pPr>
      <w:r w:rsidRPr="000D1D9F">
        <w:rPr>
          <w:rFonts w:eastAsia="Times New Roman" w:cs="Times New Roman"/>
          <w:color w:val="000000" w:themeColor="text1"/>
          <w:szCs w:val="22"/>
        </w:rPr>
        <w:t xml:space="preserve">The report team expresses its gratitude to several individuals and organizations for their support </w:t>
      </w:r>
      <w:r w:rsidR="0056364D" w:rsidRPr="000D1D9F">
        <w:rPr>
          <w:rFonts w:eastAsia="Times New Roman" w:cs="Times New Roman"/>
          <w:color w:val="000000" w:themeColor="text1"/>
          <w:szCs w:val="22"/>
        </w:rPr>
        <w:t>and guidance: t</w:t>
      </w:r>
      <w:r w:rsidRPr="000D1D9F">
        <w:rPr>
          <w:rFonts w:eastAsia="Times New Roman" w:cs="Times New Roman"/>
          <w:color w:val="000000" w:themeColor="text1"/>
          <w:szCs w:val="22"/>
        </w:rPr>
        <w:t>he Government of Bangladesh, mainly the Ministry of He</w:t>
      </w:r>
      <w:r w:rsidR="0056364D" w:rsidRPr="000D1D9F">
        <w:rPr>
          <w:rFonts w:eastAsia="Times New Roman" w:cs="Times New Roman"/>
          <w:color w:val="000000" w:themeColor="text1"/>
          <w:szCs w:val="22"/>
        </w:rPr>
        <w:t xml:space="preserve">alth and Family Welfare </w:t>
      </w:r>
      <w:r w:rsidRPr="000D1D9F">
        <w:rPr>
          <w:rFonts w:eastAsia="Times New Roman" w:cs="Times New Roman"/>
          <w:color w:val="000000" w:themeColor="text1"/>
          <w:szCs w:val="22"/>
        </w:rPr>
        <w:t>and the Ministry of Local Government, Rural Developmen</w:t>
      </w:r>
      <w:r w:rsidR="0056364D" w:rsidRPr="000D1D9F">
        <w:rPr>
          <w:rFonts w:eastAsia="Times New Roman" w:cs="Times New Roman"/>
          <w:color w:val="000000" w:themeColor="text1"/>
          <w:szCs w:val="22"/>
        </w:rPr>
        <w:t>t, and Cooperatives; t</w:t>
      </w:r>
      <w:r w:rsidRPr="000D1D9F">
        <w:rPr>
          <w:rFonts w:eastAsia="Times New Roman" w:cs="Times New Roman"/>
          <w:color w:val="000000" w:themeColor="text1"/>
          <w:szCs w:val="22"/>
        </w:rPr>
        <w:t>he report’s Advisory Panel: Alayne Adams, Sadia Chowdhury, Patrick Mullen, Hossain Zil</w:t>
      </w:r>
      <w:r w:rsidR="004D6C20" w:rsidRPr="000D1D9F">
        <w:rPr>
          <w:rFonts w:eastAsia="Times New Roman" w:cs="Times New Roman"/>
          <w:color w:val="000000" w:themeColor="text1"/>
          <w:szCs w:val="22"/>
        </w:rPr>
        <w:t xml:space="preserve">lur Rahman, and Diana Silimperi; </w:t>
      </w:r>
      <w:r w:rsidR="00A66F3E" w:rsidRPr="000D1D9F">
        <w:rPr>
          <w:rFonts w:eastAsia="Times New Roman" w:cs="Times New Roman"/>
          <w:color w:val="000000" w:themeColor="text1"/>
          <w:szCs w:val="22"/>
        </w:rPr>
        <w:t>f</w:t>
      </w:r>
      <w:r w:rsidR="0056364D" w:rsidRPr="000D1D9F">
        <w:rPr>
          <w:rFonts w:eastAsia="Times New Roman" w:cs="Times New Roman"/>
          <w:color w:val="000000" w:themeColor="text1"/>
          <w:szCs w:val="22"/>
        </w:rPr>
        <w:t xml:space="preserve">or </w:t>
      </w:r>
      <w:r w:rsidRPr="000D1D9F">
        <w:rPr>
          <w:rFonts w:eastAsia="Times New Roman" w:cs="Times New Roman"/>
          <w:color w:val="000000" w:themeColor="text1"/>
          <w:szCs w:val="22"/>
        </w:rPr>
        <w:t>feedback at the report’s concept review stage: Judy Baker, Timothy Evans, Patric</w:t>
      </w:r>
      <w:r w:rsidR="0056364D" w:rsidRPr="000D1D9F">
        <w:rPr>
          <w:rFonts w:eastAsia="Times New Roman" w:cs="Times New Roman"/>
          <w:color w:val="000000" w:themeColor="text1"/>
          <w:szCs w:val="22"/>
        </w:rPr>
        <w:t xml:space="preserve">k Mullen, and Diana Silimperi; for </w:t>
      </w:r>
      <w:r w:rsidRPr="000D1D9F">
        <w:rPr>
          <w:rFonts w:eastAsia="Times New Roman" w:cs="Times New Roman"/>
          <w:color w:val="000000" w:themeColor="text1"/>
          <w:szCs w:val="22"/>
        </w:rPr>
        <w:t>feedback at the decision review stage: Anne Bakilana, Tania Dmytraczenko, Anna O’Donnell, Zahed Khan, and Vikram Rajan</w:t>
      </w:r>
      <w:r w:rsidR="004D6C20" w:rsidRPr="000D1D9F">
        <w:rPr>
          <w:rFonts w:eastAsia="Times New Roman" w:cs="Times New Roman"/>
          <w:color w:val="000000" w:themeColor="text1"/>
          <w:szCs w:val="22"/>
        </w:rPr>
        <w:t xml:space="preserve">; </w:t>
      </w:r>
      <w:r w:rsidR="00A66F3E" w:rsidRPr="000D1D9F">
        <w:rPr>
          <w:rFonts w:eastAsia="Times New Roman" w:cs="Times New Roman"/>
          <w:color w:val="000000" w:themeColor="text1"/>
          <w:szCs w:val="22"/>
        </w:rPr>
        <w:t>f</w:t>
      </w:r>
      <w:r w:rsidRPr="000D1D9F">
        <w:rPr>
          <w:rFonts w:eastAsia="Times New Roman" w:cs="Times New Roman"/>
          <w:color w:val="000000" w:themeColor="text1"/>
          <w:szCs w:val="22"/>
        </w:rPr>
        <w:t xml:space="preserve">or consultations, support, and feedback at various other points in the report </w:t>
      </w:r>
      <w:r w:rsidR="007959D9" w:rsidRPr="000D1D9F">
        <w:rPr>
          <w:rFonts w:eastAsia="Times New Roman" w:cs="Times New Roman"/>
          <w:color w:val="000000" w:themeColor="text1"/>
          <w:szCs w:val="22"/>
        </w:rPr>
        <w:t>p</w:t>
      </w:r>
      <w:r w:rsidRPr="000D1D9F">
        <w:rPr>
          <w:rFonts w:eastAsia="Times New Roman" w:cs="Times New Roman"/>
          <w:color w:val="000000" w:themeColor="text1"/>
          <w:szCs w:val="22"/>
        </w:rPr>
        <w:t xml:space="preserve">reparation process: Bushra </w:t>
      </w:r>
      <w:proofErr w:type="spellStart"/>
      <w:r w:rsidRPr="000D1D9F">
        <w:rPr>
          <w:rFonts w:eastAsia="Times New Roman" w:cs="Times New Roman"/>
          <w:color w:val="000000" w:themeColor="text1"/>
          <w:szCs w:val="22"/>
        </w:rPr>
        <w:t>Binta</w:t>
      </w:r>
      <w:proofErr w:type="spellEnd"/>
      <w:r w:rsidRPr="000D1D9F">
        <w:rPr>
          <w:rFonts w:eastAsia="Times New Roman" w:cs="Times New Roman"/>
          <w:color w:val="000000" w:themeColor="text1"/>
          <w:szCs w:val="22"/>
        </w:rPr>
        <w:t xml:space="preserve"> Alam, </w:t>
      </w:r>
      <w:proofErr w:type="spellStart"/>
      <w:r w:rsidRPr="000D1D9F">
        <w:rPr>
          <w:rFonts w:eastAsia="Times New Roman" w:cs="Times New Roman"/>
          <w:color w:val="000000" w:themeColor="text1"/>
          <w:szCs w:val="22"/>
        </w:rPr>
        <w:t>Azam</w:t>
      </w:r>
      <w:proofErr w:type="spellEnd"/>
      <w:r w:rsidRPr="000D1D9F">
        <w:rPr>
          <w:rFonts w:eastAsia="Times New Roman" w:cs="Times New Roman"/>
          <w:color w:val="000000" w:themeColor="text1"/>
          <w:szCs w:val="22"/>
        </w:rPr>
        <w:t xml:space="preserve"> Ali, Shakil Ahmed, Nedim Jaganjac, Iffath Mahmud, Nkosinathi Mbuya, Abdu Muwon</w:t>
      </w:r>
      <w:r w:rsidR="00940BDC" w:rsidRPr="000D1D9F">
        <w:rPr>
          <w:rFonts w:eastAsia="Times New Roman" w:cs="Times New Roman"/>
          <w:color w:val="000000" w:themeColor="text1"/>
          <w:szCs w:val="22"/>
        </w:rPr>
        <w:t>ge, Monica Yanez Pagans, Muhammo</w:t>
      </w:r>
      <w:r w:rsidRPr="000D1D9F">
        <w:rPr>
          <w:rFonts w:eastAsia="Times New Roman" w:cs="Times New Roman"/>
          <w:color w:val="000000" w:themeColor="text1"/>
          <w:szCs w:val="22"/>
        </w:rPr>
        <w:t>d Sabur, Owen Smith, Hyoung Gun Wang, Nobuo Yoshida, and Ming Zhang</w:t>
      </w:r>
      <w:r w:rsidR="004D6C20" w:rsidRPr="000D1D9F">
        <w:rPr>
          <w:rFonts w:eastAsia="Times New Roman" w:cs="Times New Roman"/>
          <w:color w:val="000000" w:themeColor="text1"/>
          <w:szCs w:val="22"/>
        </w:rPr>
        <w:t xml:space="preserve">; </w:t>
      </w:r>
      <w:r w:rsidR="00A66F3E" w:rsidRPr="000D1D9F">
        <w:rPr>
          <w:rFonts w:eastAsia="Times New Roman" w:cs="Times New Roman"/>
          <w:color w:val="000000" w:themeColor="text1"/>
          <w:szCs w:val="22"/>
        </w:rPr>
        <w:t>f</w:t>
      </w:r>
      <w:r w:rsidRPr="000D1D9F">
        <w:rPr>
          <w:rFonts w:eastAsia="Times New Roman" w:cs="Times New Roman"/>
          <w:color w:val="000000" w:themeColor="text1"/>
          <w:szCs w:val="22"/>
        </w:rPr>
        <w:t>or input to the concept note: David Wachira</w:t>
      </w:r>
      <w:r w:rsidR="004D6C20" w:rsidRPr="000D1D9F">
        <w:rPr>
          <w:rFonts w:eastAsia="Times New Roman" w:cs="Times New Roman"/>
          <w:color w:val="000000" w:themeColor="text1"/>
          <w:szCs w:val="22"/>
        </w:rPr>
        <w:t>; and</w:t>
      </w:r>
      <w:r w:rsidR="0056364D" w:rsidRPr="000D1D9F">
        <w:rPr>
          <w:rFonts w:eastAsia="Times New Roman" w:cs="Times New Roman"/>
          <w:color w:val="000000" w:themeColor="text1"/>
          <w:szCs w:val="22"/>
        </w:rPr>
        <w:t xml:space="preserve"> f</w:t>
      </w:r>
      <w:r w:rsidRPr="000D1D9F">
        <w:rPr>
          <w:rFonts w:eastAsia="Times New Roman" w:cs="Times New Roman"/>
          <w:color w:val="000000" w:themeColor="text1"/>
          <w:szCs w:val="22"/>
        </w:rPr>
        <w:t xml:space="preserve">or administrative support: Shahadat Hossain Chowdhury, Ajay Ram Dass, Shabnam Sharmin, and Martha P. Vargas. </w:t>
      </w:r>
    </w:p>
    <w:p w14:paraId="4A39C427" w14:textId="77777777" w:rsidR="00C11304" w:rsidRPr="000D1D9F" w:rsidRDefault="00C11304" w:rsidP="009E7817">
      <w:pPr>
        <w:spacing w:before="0"/>
        <w:ind w:right="-720"/>
        <w:contextualSpacing/>
        <w:rPr>
          <w:rFonts w:eastAsia="Times New Roman" w:cs="Times New Roman"/>
          <w:color w:val="000000" w:themeColor="text1"/>
          <w:szCs w:val="22"/>
        </w:rPr>
      </w:pPr>
    </w:p>
    <w:p w14:paraId="2526DA78" w14:textId="77777777" w:rsidR="00A66F3E" w:rsidRPr="000D1D9F" w:rsidRDefault="00C11304" w:rsidP="009E7817">
      <w:pPr>
        <w:spacing w:before="0"/>
        <w:ind w:right="-720" w:firstLine="720"/>
        <w:contextualSpacing/>
        <w:rPr>
          <w:rFonts w:eastAsia="Times New Roman" w:cs="Times New Roman"/>
          <w:color w:val="000000" w:themeColor="text1"/>
          <w:szCs w:val="22"/>
        </w:rPr>
      </w:pPr>
      <w:r w:rsidRPr="000D1D9F">
        <w:rPr>
          <w:rFonts w:eastAsia="Times New Roman" w:cs="Times New Roman"/>
          <w:color w:val="000000" w:themeColor="text1"/>
          <w:szCs w:val="22"/>
        </w:rPr>
        <w:t xml:space="preserve">During the </w:t>
      </w:r>
      <w:r w:rsidR="004D6C20" w:rsidRPr="000D1D9F">
        <w:rPr>
          <w:rFonts w:eastAsia="Times New Roman" w:cs="Times New Roman"/>
          <w:color w:val="000000" w:themeColor="text1"/>
          <w:szCs w:val="22"/>
        </w:rPr>
        <w:t xml:space="preserve">preparation of the </w:t>
      </w:r>
      <w:r w:rsidRPr="000D1D9F">
        <w:rPr>
          <w:rFonts w:eastAsia="Times New Roman" w:cs="Times New Roman"/>
          <w:color w:val="000000" w:themeColor="text1"/>
          <w:szCs w:val="22"/>
        </w:rPr>
        <w:t>report</w:t>
      </w:r>
      <w:r w:rsidR="004D6C20" w:rsidRPr="000D1D9F">
        <w:rPr>
          <w:rFonts w:eastAsia="Times New Roman" w:cs="Times New Roman"/>
          <w:color w:val="000000" w:themeColor="text1"/>
          <w:szCs w:val="22"/>
        </w:rPr>
        <w:t xml:space="preserve">, </w:t>
      </w:r>
      <w:r w:rsidRPr="000D1D9F">
        <w:rPr>
          <w:rFonts w:eastAsia="Times New Roman" w:cs="Times New Roman"/>
          <w:color w:val="000000" w:themeColor="text1"/>
          <w:szCs w:val="22"/>
        </w:rPr>
        <w:t xml:space="preserve">the team met with various </w:t>
      </w:r>
      <w:r w:rsidR="00A66F3E" w:rsidRPr="000D1D9F">
        <w:rPr>
          <w:rFonts w:eastAsia="Times New Roman" w:cs="Times New Roman"/>
          <w:color w:val="000000" w:themeColor="text1"/>
          <w:szCs w:val="22"/>
        </w:rPr>
        <w:t xml:space="preserve">research and aid </w:t>
      </w:r>
      <w:r w:rsidRPr="000D1D9F">
        <w:rPr>
          <w:rFonts w:eastAsia="Times New Roman" w:cs="Times New Roman"/>
          <w:color w:val="000000" w:themeColor="text1"/>
          <w:szCs w:val="22"/>
        </w:rPr>
        <w:t xml:space="preserve">organizations, including the Asian Development Bank, the Bangladesh Rural Advancement Committee, the Embassy of Sweden, </w:t>
      </w:r>
      <w:r w:rsidR="004D6C20" w:rsidRPr="000D1D9F">
        <w:rPr>
          <w:rFonts w:eastAsia="Times New Roman" w:cs="Times New Roman"/>
          <w:color w:val="000000" w:themeColor="text1"/>
          <w:szCs w:val="22"/>
        </w:rPr>
        <w:t>the European Union, the Japan Interna</w:t>
      </w:r>
      <w:r w:rsidR="0056364D" w:rsidRPr="000D1D9F">
        <w:rPr>
          <w:rFonts w:eastAsia="Times New Roman" w:cs="Times New Roman"/>
          <w:color w:val="000000" w:themeColor="text1"/>
          <w:szCs w:val="22"/>
        </w:rPr>
        <w:t>tional Cooperation Agency</w:t>
      </w:r>
      <w:r w:rsidR="004D6C20" w:rsidRPr="000D1D9F">
        <w:rPr>
          <w:rFonts w:eastAsia="Times New Roman" w:cs="Times New Roman"/>
          <w:color w:val="000000" w:themeColor="text1"/>
          <w:szCs w:val="22"/>
        </w:rPr>
        <w:t xml:space="preserve">, </w:t>
      </w:r>
      <w:r w:rsidRPr="000D1D9F">
        <w:rPr>
          <w:rFonts w:eastAsia="Times New Roman" w:cs="Times New Roman"/>
          <w:color w:val="000000" w:themeColor="text1"/>
          <w:szCs w:val="22"/>
        </w:rPr>
        <w:t>the United States Agency for International Development (USAID), the United Kingdom Department for Inter</w:t>
      </w:r>
      <w:r w:rsidR="00A66F3E" w:rsidRPr="000D1D9F">
        <w:rPr>
          <w:rFonts w:eastAsia="Times New Roman" w:cs="Times New Roman"/>
          <w:color w:val="000000" w:themeColor="text1"/>
          <w:szCs w:val="22"/>
        </w:rPr>
        <w:t xml:space="preserve">national Development (DFID), the World Health Organization, and the </w:t>
      </w:r>
      <w:r w:rsidRPr="000D1D9F">
        <w:rPr>
          <w:rFonts w:eastAsia="Times New Roman" w:cs="Times New Roman"/>
          <w:color w:val="000000" w:themeColor="text1"/>
          <w:szCs w:val="22"/>
        </w:rPr>
        <w:t>International Center for Diarrheal Disease Research, Bangladesh (ICDDRB). The team received feedback from presentations at various conferences and seminars, including the 13th Internatio</w:t>
      </w:r>
      <w:r w:rsidR="00E41C84" w:rsidRPr="000D1D9F">
        <w:rPr>
          <w:rFonts w:eastAsia="Times New Roman" w:cs="Times New Roman"/>
          <w:color w:val="000000" w:themeColor="text1"/>
          <w:szCs w:val="22"/>
        </w:rPr>
        <w:t xml:space="preserve">nal Conference on Urban Health in </w:t>
      </w:r>
      <w:r w:rsidRPr="000D1D9F">
        <w:rPr>
          <w:rFonts w:eastAsia="Times New Roman" w:cs="Times New Roman"/>
          <w:color w:val="000000" w:themeColor="text1"/>
          <w:szCs w:val="22"/>
        </w:rPr>
        <w:t xml:space="preserve">April </w:t>
      </w:r>
      <w:r w:rsidR="00E41C84" w:rsidRPr="000D1D9F">
        <w:rPr>
          <w:rFonts w:eastAsia="Times New Roman" w:cs="Times New Roman"/>
          <w:color w:val="000000" w:themeColor="text1"/>
          <w:szCs w:val="22"/>
        </w:rPr>
        <w:t>2016;</w:t>
      </w:r>
      <w:r w:rsidRPr="000D1D9F">
        <w:rPr>
          <w:rFonts w:eastAsia="Times New Roman" w:cs="Times New Roman"/>
          <w:color w:val="000000" w:themeColor="text1"/>
          <w:szCs w:val="22"/>
        </w:rPr>
        <w:t xml:space="preserve"> the Institu</w:t>
      </w:r>
      <w:r w:rsidR="00E41C84" w:rsidRPr="000D1D9F">
        <w:rPr>
          <w:rFonts w:eastAsia="Times New Roman" w:cs="Times New Roman"/>
          <w:color w:val="000000" w:themeColor="text1"/>
          <w:szCs w:val="22"/>
        </w:rPr>
        <w:t>te for Human Development, India-</w:t>
      </w:r>
      <w:r w:rsidRPr="000D1D9F">
        <w:rPr>
          <w:rFonts w:eastAsia="Times New Roman" w:cs="Times New Roman"/>
          <w:color w:val="000000" w:themeColor="text1"/>
          <w:szCs w:val="22"/>
        </w:rPr>
        <w:t>World Bank Global Conference on Prosperity</w:t>
      </w:r>
      <w:r w:rsidR="00E41C84" w:rsidRPr="000D1D9F">
        <w:rPr>
          <w:rFonts w:eastAsia="Times New Roman" w:cs="Times New Roman"/>
          <w:color w:val="000000" w:themeColor="text1"/>
          <w:szCs w:val="22"/>
        </w:rPr>
        <w:t>, Equality, and Sustainability in May 2016;</w:t>
      </w:r>
      <w:r w:rsidRPr="000D1D9F">
        <w:rPr>
          <w:rFonts w:eastAsia="Times New Roman" w:cs="Times New Roman"/>
          <w:color w:val="000000" w:themeColor="text1"/>
          <w:szCs w:val="22"/>
        </w:rPr>
        <w:t xml:space="preserve"> the Bangladesh Urban Poverty </w:t>
      </w:r>
      <w:r w:rsidR="00E41C84" w:rsidRPr="000D1D9F">
        <w:rPr>
          <w:rFonts w:eastAsia="Times New Roman" w:cs="Times New Roman"/>
          <w:color w:val="000000" w:themeColor="text1"/>
          <w:szCs w:val="22"/>
        </w:rPr>
        <w:t>Conference in September 2016;</w:t>
      </w:r>
      <w:r w:rsidRPr="000D1D9F">
        <w:rPr>
          <w:rFonts w:eastAsia="Times New Roman" w:cs="Times New Roman"/>
          <w:color w:val="000000" w:themeColor="text1"/>
          <w:szCs w:val="22"/>
        </w:rPr>
        <w:t xml:space="preserve"> and the Banglade</w:t>
      </w:r>
      <w:r w:rsidR="00E41C84" w:rsidRPr="000D1D9F">
        <w:rPr>
          <w:rFonts w:eastAsia="Times New Roman" w:cs="Times New Roman"/>
          <w:color w:val="000000" w:themeColor="text1"/>
          <w:szCs w:val="22"/>
        </w:rPr>
        <w:t>sh Urban Health Policy Seminar in May 2017</w:t>
      </w:r>
      <w:r w:rsidRPr="000D1D9F">
        <w:rPr>
          <w:rFonts w:eastAsia="Times New Roman" w:cs="Times New Roman"/>
          <w:color w:val="000000" w:themeColor="text1"/>
          <w:szCs w:val="22"/>
        </w:rPr>
        <w:t xml:space="preserve">. </w:t>
      </w:r>
    </w:p>
    <w:p w14:paraId="5E980050" w14:textId="77777777" w:rsidR="00A66F3E" w:rsidRPr="000D1D9F" w:rsidRDefault="00A66F3E" w:rsidP="009E7817">
      <w:pPr>
        <w:spacing w:before="0"/>
        <w:ind w:right="-720" w:firstLine="720"/>
        <w:contextualSpacing/>
        <w:rPr>
          <w:rFonts w:eastAsia="Times New Roman" w:cs="Times New Roman"/>
          <w:color w:val="000000" w:themeColor="text1"/>
          <w:szCs w:val="22"/>
        </w:rPr>
      </w:pPr>
    </w:p>
    <w:p w14:paraId="0850EB49" w14:textId="77777777" w:rsidR="00C11304" w:rsidRPr="000D1D9F" w:rsidRDefault="00C11304" w:rsidP="009E7817">
      <w:pPr>
        <w:spacing w:before="0"/>
        <w:ind w:right="-720" w:firstLine="720"/>
        <w:contextualSpacing/>
        <w:rPr>
          <w:rFonts w:eastAsia="Times New Roman" w:cs="Times New Roman"/>
          <w:color w:val="000000" w:themeColor="text1"/>
          <w:szCs w:val="22"/>
        </w:rPr>
      </w:pPr>
      <w:r w:rsidRPr="000D1D9F">
        <w:rPr>
          <w:rFonts w:eastAsia="Times New Roman" w:cs="Times New Roman"/>
          <w:color w:val="000000" w:themeColor="text1"/>
          <w:szCs w:val="22"/>
        </w:rPr>
        <w:t xml:space="preserve">The 2006 and 2013 Bangladesh Urban Health Surveys were </w:t>
      </w:r>
      <w:r w:rsidR="007959D9" w:rsidRPr="000D1D9F">
        <w:rPr>
          <w:rFonts w:eastAsia="Times New Roman" w:cs="Times New Roman"/>
          <w:color w:val="000000" w:themeColor="text1"/>
          <w:szCs w:val="22"/>
        </w:rPr>
        <w:t>the data sources for the report’s quantitative research</w:t>
      </w:r>
      <w:r w:rsidRPr="000D1D9F">
        <w:rPr>
          <w:rFonts w:eastAsia="Times New Roman" w:cs="Times New Roman"/>
          <w:color w:val="000000" w:themeColor="text1"/>
          <w:szCs w:val="22"/>
        </w:rPr>
        <w:t>. These surveys were administered by the National Institute of Population Research and Training, Measure Evaluation, University of No</w:t>
      </w:r>
      <w:r w:rsidR="0056364D" w:rsidRPr="000D1D9F">
        <w:rPr>
          <w:rFonts w:eastAsia="Times New Roman" w:cs="Times New Roman"/>
          <w:color w:val="000000" w:themeColor="text1"/>
          <w:szCs w:val="22"/>
        </w:rPr>
        <w:t>rth Carolina at Chapel Hill, United States</w:t>
      </w:r>
      <w:r w:rsidRPr="000D1D9F">
        <w:rPr>
          <w:rFonts w:eastAsia="Times New Roman" w:cs="Times New Roman"/>
          <w:color w:val="000000" w:themeColor="text1"/>
          <w:szCs w:val="22"/>
        </w:rPr>
        <w:t>, and ICDDRB, with survey fieldwork conducted by Associates for Community and Population, Bangladesh, and funded by USAID and DFID. The report</w:t>
      </w:r>
      <w:r w:rsidR="007959D9" w:rsidRPr="000D1D9F">
        <w:rPr>
          <w:rFonts w:eastAsia="Times New Roman" w:cs="Times New Roman"/>
          <w:color w:val="000000" w:themeColor="text1"/>
          <w:szCs w:val="22"/>
        </w:rPr>
        <w:t>’s qualitative research</w:t>
      </w:r>
      <w:r w:rsidRPr="000D1D9F">
        <w:rPr>
          <w:rFonts w:eastAsia="Times New Roman" w:cs="Times New Roman"/>
          <w:color w:val="000000" w:themeColor="text1"/>
          <w:szCs w:val="22"/>
        </w:rPr>
        <w:t xml:space="preserve"> benefited from background studies </w:t>
      </w:r>
      <w:r w:rsidR="00E41C84" w:rsidRPr="000D1D9F">
        <w:rPr>
          <w:rFonts w:eastAsia="Times New Roman" w:cs="Times New Roman"/>
          <w:color w:val="000000" w:themeColor="text1"/>
          <w:szCs w:val="22"/>
        </w:rPr>
        <w:t xml:space="preserve">prepared </w:t>
      </w:r>
      <w:r w:rsidRPr="000D1D9F">
        <w:rPr>
          <w:rFonts w:eastAsia="Times New Roman" w:cs="Times New Roman"/>
          <w:color w:val="000000" w:themeColor="text1"/>
          <w:szCs w:val="22"/>
        </w:rPr>
        <w:t xml:space="preserve">by Sabina Najma on regulations </w:t>
      </w:r>
      <w:r w:rsidR="00C36EC5" w:rsidRPr="000D1D9F">
        <w:rPr>
          <w:rFonts w:eastAsia="Times New Roman" w:cs="Times New Roman"/>
          <w:color w:val="000000" w:themeColor="text1"/>
          <w:szCs w:val="22"/>
        </w:rPr>
        <w:t>and</w:t>
      </w:r>
      <w:r w:rsidRPr="000D1D9F">
        <w:rPr>
          <w:rFonts w:eastAsia="Times New Roman" w:cs="Times New Roman"/>
          <w:color w:val="000000" w:themeColor="text1"/>
          <w:szCs w:val="22"/>
        </w:rPr>
        <w:t xml:space="preserve"> by the team at Data International led by Dr. Najmul Hossain on community participation and accountability. The team is grateful to all </w:t>
      </w:r>
      <w:r w:rsidR="004D6C20" w:rsidRPr="000D1D9F">
        <w:rPr>
          <w:rFonts w:eastAsia="Times New Roman" w:cs="Times New Roman"/>
          <w:color w:val="000000" w:themeColor="text1"/>
          <w:szCs w:val="22"/>
        </w:rPr>
        <w:t xml:space="preserve">the </w:t>
      </w:r>
      <w:r w:rsidRPr="000D1D9F">
        <w:rPr>
          <w:rFonts w:eastAsia="Times New Roman" w:cs="Times New Roman"/>
          <w:color w:val="000000" w:themeColor="text1"/>
          <w:szCs w:val="22"/>
        </w:rPr>
        <w:t xml:space="preserve">individuals who participated in </w:t>
      </w:r>
      <w:r w:rsidR="00E41C84" w:rsidRPr="000D1D9F">
        <w:rPr>
          <w:rFonts w:eastAsia="Times New Roman" w:cs="Times New Roman"/>
          <w:color w:val="000000" w:themeColor="text1"/>
          <w:szCs w:val="22"/>
        </w:rPr>
        <w:t xml:space="preserve">personal </w:t>
      </w:r>
      <w:r w:rsidRPr="000D1D9F">
        <w:rPr>
          <w:rFonts w:eastAsia="Times New Roman" w:cs="Times New Roman"/>
          <w:color w:val="000000" w:themeColor="text1"/>
          <w:szCs w:val="22"/>
        </w:rPr>
        <w:t xml:space="preserve">interviews and focus group discussions.  </w:t>
      </w:r>
    </w:p>
    <w:p w14:paraId="235F0A6A" w14:textId="77777777" w:rsidR="00C11304" w:rsidRPr="000D1D9F" w:rsidRDefault="00C11304" w:rsidP="009E7817">
      <w:pPr>
        <w:spacing w:before="0"/>
        <w:ind w:right="-720"/>
        <w:contextualSpacing/>
        <w:rPr>
          <w:rFonts w:eastAsia="Times New Roman" w:cs="Times New Roman"/>
          <w:color w:val="000000" w:themeColor="text1"/>
          <w:szCs w:val="22"/>
        </w:rPr>
      </w:pPr>
    </w:p>
    <w:p w14:paraId="101F5582" w14:textId="77777777" w:rsidR="00C11304" w:rsidRPr="000D1D9F" w:rsidRDefault="00C11304" w:rsidP="009E7817">
      <w:pPr>
        <w:spacing w:before="0"/>
        <w:ind w:right="-720" w:firstLine="720"/>
        <w:contextualSpacing/>
        <w:rPr>
          <w:rFonts w:eastAsia="Times New Roman" w:cs="Times New Roman"/>
          <w:color w:val="000000" w:themeColor="text1"/>
          <w:szCs w:val="22"/>
        </w:rPr>
      </w:pPr>
      <w:r w:rsidRPr="000D1D9F">
        <w:rPr>
          <w:rFonts w:eastAsia="Times New Roman" w:cs="Times New Roman"/>
          <w:color w:val="000000" w:themeColor="text1"/>
          <w:szCs w:val="22"/>
        </w:rPr>
        <w:t>World Bank management support for the report was provided by the Bangladesh Country Management Unit, primarily Tekabe Belay, Qimiao Fan, Sereen Juma, Rajshree S. Paralkar, Iffath Sharif, and Johannes Zutt, and from the Health, Population, and Nutrition Global Practice, primarily Rekha Menon and E. Gail Richardson. Funding from the World Bank and the Bangladesh Health Sector Development Program Mu</w:t>
      </w:r>
      <w:r w:rsidR="0056364D" w:rsidRPr="000D1D9F">
        <w:rPr>
          <w:rFonts w:eastAsia="Times New Roman" w:cs="Times New Roman"/>
          <w:color w:val="000000" w:themeColor="text1"/>
          <w:szCs w:val="22"/>
        </w:rPr>
        <w:t xml:space="preserve">lti Donor Trust Fund </w:t>
      </w:r>
      <w:r w:rsidRPr="000D1D9F">
        <w:rPr>
          <w:rFonts w:eastAsia="Times New Roman" w:cs="Times New Roman"/>
          <w:color w:val="000000" w:themeColor="text1"/>
          <w:szCs w:val="22"/>
        </w:rPr>
        <w:t xml:space="preserve">is gratefully acknowledged. </w:t>
      </w:r>
    </w:p>
    <w:p w14:paraId="1D201D44" w14:textId="77777777" w:rsidR="00C11304" w:rsidRPr="000D1D9F" w:rsidRDefault="00C11304" w:rsidP="009E7817">
      <w:pPr>
        <w:spacing w:before="0"/>
        <w:ind w:right="-720"/>
        <w:contextualSpacing/>
        <w:rPr>
          <w:rFonts w:eastAsia="Times New Roman" w:cs="Times New Roman"/>
          <w:color w:val="000000" w:themeColor="text1"/>
          <w:szCs w:val="22"/>
        </w:rPr>
      </w:pPr>
    </w:p>
    <w:p w14:paraId="740F86A7" w14:textId="77777777" w:rsidR="00C11304" w:rsidRPr="000D1D9F" w:rsidRDefault="00C11304" w:rsidP="009E7817">
      <w:pPr>
        <w:spacing w:before="0"/>
        <w:ind w:right="-720" w:firstLine="720"/>
        <w:contextualSpacing/>
        <w:rPr>
          <w:rFonts w:eastAsia="Times New Roman" w:cs="Times New Roman"/>
          <w:color w:val="000000" w:themeColor="text1"/>
          <w:szCs w:val="22"/>
        </w:rPr>
      </w:pPr>
      <w:r w:rsidRPr="000D1D9F">
        <w:rPr>
          <w:rFonts w:eastAsia="Times New Roman" w:cs="Times New Roman"/>
          <w:color w:val="000000" w:themeColor="text1"/>
          <w:szCs w:val="22"/>
        </w:rPr>
        <w:t>The team apologizes to any individuals or organizations inadvertently omitted from this list and expresses its gratitud</w:t>
      </w:r>
      <w:r w:rsidR="0056364D" w:rsidRPr="000D1D9F">
        <w:rPr>
          <w:rFonts w:eastAsia="Times New Roman" w:cs="Times New Roman"/>
          <w:color w:val="000000" w:themeColor="text1"/>
          <w:szCs w:val="22"/>
        </w:rPr>
        <w:t>e to all who contributed to the</w:t>
      </w:r>
      <w:r w:rsidRPr="000D1D9F">
        <w:rPr>
          <w:rFonts w:eastAsia="Times New Roman" w:cs="Times New Roman"/>
          <w:color w:val="000000" w:themeColor="text1"/>
          <w:szCs w:val="22"/>
        </w:rPr>
        <w:t xml:space="preserve"> report.</w:t>
      </w:r>
    </w:p>
    <w:p w14:paraId="12ADA36A" w14:textId="77777777" w:rsidR="00CC2ABB" w:rsidRPr="007A4F2D" w:rsidRDefault="00CC2ABB" w:rsidP="009E7817">
      <w:pPr>
        <w:spacing w:before="0"/>
        <w:jc w:val="left"/>
        <w:rPr>
          <w:rFonts w:asciiTheme="majorHAnsi" w:eastAsiaTheme="majorEastAsia" w:hAnsiTheme="majorHAnsi" w:cstheme="majorHAnsi"/>
          <w:b/>
          <w:color w:val="000000" w:themeColor="text1"/>
          <w:sz w:val="24"/>
        </w:rPr>
      </w:pPr>
      <w:r w:rsidRPr="007A4F2D">
        <w:rPr>
          <w:rFonts w:asciiTheme="majorHAnsi" w:hAnsiTheme="majorHAnsi" w:cstheme="majorHAnsi"/>
          <w:color w:val="000000" w:themeColor="text1"/>
          <w:sz w:val="24"/>
        </w:rPr>
        <w:br w:type="page"/>
      </w:r>
    </w:p>
    <w:p w14:paraId="2A62DEF8" w14:textId="77777777" w:rsidR="00424F27" w:rsidRPr="00EA73DD" w:rsidRDefault="00B74B41" w:rsidP="009E7817">
      <w:pPr>
        <w:pStyle w:val="SectionHeading"/>
        <w:spacing w:before="0" w:after="120"/>
        <w:rPr>
          <w:rFonts w:cs="Times New Roman"/>
          <w:color w:val="000000" w:themeColor="text1"/>
          <w:sz w:val="28"/>
          <w:szCs w:val="28"/>
        </w:rPr>
      </w:pPr>
      <w:r w:rsidRPr="00EA73DD">
        <w:rPr>
          <w:rFonts w:cs="Times New Roman"/>
          <w:color w:val="000000" w:themeColor="text1"/>
          <w:sz w:val="28"/>
          <w:szCs w:val="28"/>
        </w:rPr>
        <w:lastRenderedPageBreak/>
        <w:t>Executive Summary</w:t>
      </w:r>
    </w:p>
    <w:p w14:paraId="2E10922F" w14:textId="77777777" w:rsidR="009E7817" w:rsidRPr="009E7817" w:rsidRDefault="009E7817" w:rsidP="009E7817">
      <w:pPr>
        <w:pStyle w:val="ListParagraph"/>
        <w:numPr>
          <w:ilvl w:val="0"/>
          <w:numId w:val="7"/>
        </w:numPr>
        <w:spacing w:before="0"/>
        <w:ind w:left="0" w:right="-720" w:firstLine="0"/>
        <w:rPr>
          <w:rFonts w:eastAsia="Times New Roman" w:cs="Times New Roman"/>
          <w:color w:val="000000" w:themeColor="text1"/>
          <w:szCs w:val="22"/>
        </w:rPr>
      </w:pPr>
      <w:r w:rsidRPr="009E7817">
        <w:rPr>
          <w:rFonts w:eastAsia="Times New Roman" w:cs="Times New Roman"/>
          <w:color w:val="000000" w:themeColor="text1"/>
          <w:szCs w:val="22"/>
        </w:rPr>
        <w:t>Bangladesh has made remarkable progress on the United Nations Millennium Development Goals related to health and nutrition, increasing child immunization rates while reducing the incidence of malnutrition and communicable diseases, as well as infant and maternal mortality rates. Building on this success, Bangladesh is seeking to achieve universal health coverage by 2032. Realizing this ambitious goal won’t be easy, however. To do so, the country must radically intensify ongoing efforts to tackle communicable diseases and maternal and child health issues. At the same time, Bangladesh must address fresh health challenges arising from an increase in noncommunicable diseases, and from climate change and urbanization.</w:t>
      </w:r>
    </w:p>
    <w:p w14:paraId="4CC4D07E" w14:textId="77777777" w:rsidR="009E7817" w:rsidRPr="009E7817" w:rsidRDefault="009E7817" w:rsidP="009E7817">
      <w:pPr>
        <w:pStyle w:val="ListParagraph"/>
        <w:spacing w:before="0"/>
        <w:ind w:left="0" w:right="-720"/>
        <w:rPr>
          <w:rFonts w:eastAsia="Times New Roman" w:cs="Times New Roman"/>
          <w:color w:val="000000" w:themeColor="text1"/>
          <w:szCs w:val="22"/>
        </w:rPr>
      </w:pPr>
    </w:p>
    <w:p w14:paraId="357F4D30" w14:textId="77777777" w:rsidR="009E7817" w:rsidRPr="009E7817" w:rsidRDefault="009E7817" w:rsidP="009E7817">
      <w:pPr>
        <w:pStyle w:val="ListParagraph"/>
        <w:numPr>
          <w:ilvl w:val="0"/>
          <w:numId w:val="7"/>
        </w:numPr>
        <w:spacing w:before="0"/>
        <w:ind w:left="0" w:right="-720" w:firstLine="0"/>
        <w:rPr>
          <w:rFonts w:eastAsia="Times New Roman" w:cs="Times New Roman"/>
          <w:color w:val="000000" w:themeColor="text1"/>
          <w:szCs w:val="22"/>
        </w:rPr>
      </w:pPr>
      <w:r w:rsidRPr="009E7817">
        <w:rPr>
          <w:rFonts w:eastAsia="Times New Roman" w:cs="Times New Roman"/>
          <w:color w:val="000000" w:themeColor="text1"/>
          <w:szCs w:val="22"/>
        </w:rPr>
        <w:t>Urbanization is occurring at a rapid pace in Bangladesh. While most of the population remains rural, 23 percent of people now live in urban areas. From 2001 to 2011, the country’s urban population expanded by 35 percent, at an annualized growth rate of three percent. By 2050, the urban population is projected to account for more than half of Bangladesh’s total population. Slum settlements have proliferated as part of this trend, with a recent census counting approximately 14,000 slum settlements across the country. Although these settlements differ in size, they share some characteristics, including high population densities, a large share of migrants from rural areas, inferior public water and sanitation services, and poor-quality housing. These conditions have contributed to health challenges for slum residents.</w:t>
      </w:r>
    </w:p>
    <w:p w14:paraId="6FC0F4FD" w14:textId="77777777" w:rsidR="009E7817" w:rsidRPr="009E7817" w:rsidRDefault="009E7817" w:rsidP="009E7817">
      <w:pPr>
        <w:pStyle w:val="ListParagraph"/>
        <w:spacing w:before="0"/>
        <w:ind w:left="0" w:right="-720"/>
        <w:rPr>
          <w:rFonts w:eastAsia="Times New Roman" w:cs="Times New Roman"/>
          <w:color w:val="000000" w:themeColor="text1"/>
          <w:szCs w:val="22"/>
        </w:rPr>
      </w:pPr>
    </w:p>
    <w:p w14:paraId="588383D9" w14:textId="77777777" w:rsidR="00CC2ABB" w:rsidRPr="009E7817" w:rsidRDefault="009E7817" w:rsidP="009E7817">
      <w:pPr>
        <w:pStyle w:val="ListParagraph"/>
        <w:numPr>
          <w:ilvl w:val="0"/>
          <w:numId w:val="7"/>
        </w:numPr>
        <w:spacing w:before="0"/>
        <w:ind w:left="0" w:right="-720" w:firstLine="0"/>
        <w:rPr>
          <w:rFonts w:eastAsia="Times New Roman" w:cs="Times New Roman"/>
          <w:color w:val="000000" w:themeColor="text1"/>
          <w:szCs w:val="22"/>
        </w:rPr>
      </w:pPr>
      <w:r w:rsidRPr="009E7817">
        <w:rPr>
          <w:rFonts w:eastAsia="Times New Roman" w:cs="Times New Roman"/>
          <w:color w:val="000000" w:themeColor="text1"/>
          <w:szCs w:val="22"/>
        </w:rPr>
        <w:t xml:space="preserve"> </w:t>
      </w:r>
      <w:r w:rsidR="00CC2ABB" w:rsidRPr="009E7817">
        <w:rPr>
          <w:rFonts w:eastAsia="Times New Roman" w:cs="Times New Roman"/>
          <w:color w:val="000000" w:themeColor="text1"/>
          <w:szCs w:val="22"/>
        </w:rPr>
        <w:t>Despite increasing urbanization, health and nutrition policies in Bangladesh have continued to focus on the delivery of health services and improving health and nutrition outcomes in rural areas. The unique urban health governance st</w:t>
      </w:r>
      <w:r w:rsidR="009439C8" w:rsidRPr="009E7817">
        <w:rPr>
          <w:rFonts w:eastAsia="Times New Roman" w:cs="Times New Roman"/>
          <w:color w:val="000000" w:themeColor="text1"/>
          <w:szCs w:val="22"/>
        </w:rPr>
        <w:t xml:space="preserve">ructure in Bangladesh, with a </w:t>
      </w:r>
      <w:r w:rsidR="00CC2ABB" w:rsidRPr="009E7817">
        <w:rPr>
          <w:rFonts w:eastAsia="Times New Roman" w:cs="Times New Roman"/>
          <w:color w:val="000000" w:themeColor="text1"/>
          <w:szCs w:val="22"/>
        </w:rPr>
        <w:t xml:space="preserve">division of </w:t>
      </w:r>
      <w:r w:rsidRPr="009E7817">
        <w:rPr>
          <w:rFonts w:eastAsia="Times New Roman" w:cs="Times New Roman"/>
          <w:color w:val="000000" w:themeColor="text1"/>
          <w:szCs w:val="22"/>
        </w:rPr>
        <w:t xml:space="preserve">roles and </w:t>
      </w:r>
      <w:r w:rsidR="00CC2ABB" w:rsidRPr="009E7817">
        <w:rPr>
          <w:rFonts w:eastAsia="Times New Roman" w:cs="Times New Roman"/>
          <w:color w:val="000000" w:themeColor="text1"/>
          <w:szCs w:val="22"/>
        </w:rPr>
        <w:t>responsibilities between the Ministry of Local Government, Rural Development a</w:t>
      </w:r>
      <w:r w:rsidRPr="009E7817">
        <w:rPr>
          <w:rFonts w:eastAsia="Times New Roman" w:cs="Times New Roman"/>
          <w:color w:val="000000" w:themeColor="text1"/>
          <w:szCs w:val="22"/>
        </w:rPr>
        <w:t xml:space="preserve">nd Cooperatives (MOLGRD&amp;C), </w:t>
      </w:r>
      <w:r w:rsidR="00CC2ABB" w:rsidRPr="009E7817">
        <w:rPr>
          <w:rFonts w:eastAsia="Times New Roman" w:cs="Times New Roman"/>
          <w:color w:val="000000" w:themeColor="text1"/>
          <w:szCs w:val="22"/>
        </w:rPr>
        <w:t>the Ministry of He</w:t>
      </w:r>
      <w:r w:rsidRPr="009E7817">
        <w:rPr>
          <w:rFonts w:eastAsia="Times New Roman" w:cs="Times New Roman"/>
          <w:color w:val="000000" w:themeColor="text1"/>
          <w:szCs w:val="22"/>
        </w:rPr>
        <w:t xml:space="preserve">alth and Family Welfare (MOHFW) and </w:t>
      </w:r>
      <w:r w:rsidR="00E40B31">
        <w:rPr>
          <w:rFonts w:eastAsia="Times New Roman" w:cs="Times New Roman"/>
          <w:color w:val="000000" w:themeColor="text1"/>
          <w:szCs w:val="22"/>
        </w:rPr>
        <w:t>urban</w:t>
      </w:r>
      <w:r w:rsidR="003A68F6">
        <w:rPr>
          <w:rFonts w:eastAsia="Times New Roman" w:cs="Times New Roman"/>
          <w:color w:val="000000" w:themeColor="text1"/>
          <w:szCs w:val="22"/>
        </w:rPr>
        <w:t xml:space="preserve"> governments</w:t>
      </w:r>
      <w:r w:rsidR="004237D3" w:rsidRPr="009E7817">
        <w:rPr>
          <w:rFonts w:eastAsia="Times New Roman" w:cs="Times New Roman"/>
          <w:color w:val="000000" w:themeColor="text1"/>
          <w:szCs w:val="22"/>
        </w:rPr>
        <w:t xml:space="preserve"> </w:t>
      </w:r>
      <w:r w:rsidR="00CC2ABB" w:rsidRPr="009E7817">
        <w:rPr>
          <w:rFonts w:eastAsia="Times New Roman" w:cs="Times New Roman"/>
          <w:color w:val="000000" w:themeColor="text1"/>
          <w:szCs w:val="22"/>
        </w:rPr>
        <w:t xml:space="preserve">has further constrained the effective delivery of urban health services. Much thus remains to be accomplished in ensuring access to quality health services in urban areas, particularly for the poor. There are also significant knowledge gaps on the financing, delivery, and regulation of urban health services. Even less well understood are the </w:t>
      </w:r>
      <w:proofErr w:type="spellStart"/>
      <w:r w:rsidR="00CC2ABB" w:rsidRPr="009E7817">
        <w:rPr>
          <w:rFonts w:eastAsia="Times New Roman" w:cs="Times New Roman"/>
          <w:color w:val="000000" w:themeColor="text1"/>
          <w:szCs w:val="22"/>
        </w:rPr>
        <w:t>nonhealth</w:t>
      </w:r>
      <w:proofErr w:type="spellEnd"/>
      <w:r w:rsidR="00CC2ABB" w:rsidRPr="009E7817">
        <w:rPr>
          <w:rFonts w:eastAsia="Times New Roman" w:cs="Times New Roman"/>
          <w:color w:val="000000" w:themeColor="text1"/>
          <w:szCs w:val="22"/>
        </w:rPr>
        <w:t xml:space="preserve"> sector related issues associated with urbanization that have an important bearing on health and nutrition outcomes in urban areas.</w:t>
      </w:r>
    </w:p>
    <w:p w14:paraId="4865F213" w14:textId="77777777" w:rsidR="00CC2ABB" w:rsidRPr="009E7817" w:rsidRDefault="00CC2ABB" w:rsidP="009E7817">
      <w:pPr>
        <w:spacing w:before="0"/>
        <w:ind w:left="720" w:right="-720"/>
        <w:contextualSpacing/>
        <w:rPr>
          <w:rFonts w:eastAsia="Times New Roman" w:cs="Times New Roman"/>
          <w:color w:val="000000" w:themeColor="text1"/>
          <w:szCs w:val="22"/>
        </w:rPr>
      </w:pPr>
    </w:p>
    <w:p w14:paraId="0A049F5E" w14:textId="0633C989" w:rsidR="00CC2ABB" w:rsidRPr="00D1141C" w:rsidRDefault="00CC2ABB" w:rsidP="009E7817">
      <w:pPr>
        <w:pStyle w:val="ListParagraph"/>
        <w:numPr>
          <w:ilvl w:val="0"/>
          <w:numId w:val="7"/>
        </w:numPr>
        <w:spacing w:before="0"/>
        <w:ind w:left="0" w:right="-720" w:firstLine="0"/>
        <w:rPr>
          <w:rFonts w:eastAsia="Times New Roman" w:cs="Times New Roman"/>
          <w:color w:val="000000" w:themeColor="text1"/>
          <w:szCs w:val="22"/>
        </w:rPr>
      </w:pPr>
      <w:r w:rsidRPr="00D1141C">
        <w:rPr>
          <w:rFonts w:eastAsia="Times New Roman" w:cs="Times New Roman"/>
          <w:color w:val="000000" w:themeColor="text1"/>
          <w:szCs w:val="22"/>
        </w:rPr>
        <w:t xml:space="preserve">The study uses a mixed methods approach to investigate the determinants of health outcomes in urban Bangladesh. The study is underpinned by the Commission on Social Determinants of Health (CSDH) framework. </w:t>
      </w:r>
      <w:r w:rsidRPr="00D1141C">
        <w:rPr>
          <w:rFonts w:cs="Times New Roman"/>
          <w:color w:val="000000" w:themeColor="text1"/>
          <w:szCs w:val="22"/>
        </w:rPr>
        <w:t xml:space="preserve">The use of the CSDH framework enables a systematic exploration of the social determinants of health inequalities (“structural” determinants) and the social determinants of health (“intermediary” determinants), of which the health system is but one. Within the CSDH framework, governance is an element of specific focus, since the distribution of roles and responsibilities, and the relationships between urban health actors, have been identified as important in explaining health inequalities. </w:t>
      </w:r>
      <w:r w:rsidRPr="00D1141C">
        <w:rPr>
          <w:rFonts w:eastAsia="Times New Roman" w:cs="Times New Roman"/>
          <w:color w:val="000000" w:themeColor="text1"/>
          <w:szCs w:val="22"/>
        </w:rPr>
        <w:t>Accordingly, a quantitative analysis was conducted using relatively unique community and household sample survey data from 2006 and 2013 to understand the extent and nature of variation in health and nutrition outcomes within and across city corporations</w:t>
      </w:r>
      <w:r w:rsidR="00B85EC8">
        <w:rPr>
          <w:rFonts w:eastAsia="Times New Roman" w:cs="Times New Roman"/>
          <w:color w:val="000000" w:themeColor="text1"/>
          <w:szCs w:val="22"/>
        </w:rPr>
        <w:t xml:space="preserve"> (the largest cities)</w:t>
      </w:r>
      <w:r w:rsidRPr="00D1141C">
        <w:rPr>
          <w:rFonts w:eastAsia="Times New Roman" w:cs="Times New Roman"/>
          <w:color w:val="000000" w:themeColor="text1"/>
          <w:szCs w:val="22"/>
        </w:rPr>
        <w:t xml:space="preserve"> in Bangladesh, and which, how, and how much specific factors within and outside the health sector influence the variation in outcomes. The quantitative analysis seeks particularly to understand the variation in outcomes between slum and </w:t>
      </w:r>
      <w:proofErr w:type="spellStart"/>
      <w:r w:rsidRPr="00D1141C">
        <w:rPr>
          <w:rFonts w:eastAsia="Times New Roman" w:cs="Times New Roman"/>
          <w:color w:val="000000" w:themeColor="text1"/>
          <w:szCs w:val="22"/>
        </w:rPr>
        <w:t>nonslum</w:t>
      </w:r>
      <w:proofErr w:type="spellEnd"/>
      <w:r w:rsidRPr="00D1141C">
        <w:rPr>
          <w:rFonts w:eastAsia="Times New Roman" w:cs="Times New Roman"/>
          <w:color w:val="000000" w:themeColor="text1"/>
          <w:szCs w:val="22"/>
        </w:rPr>
        <w:t xml:space="preserve"> areas in city corporations. </w:t>
      </w:r>
      <w:r w:rsidR="00B85EC8">
        <w:rPr>
          <w:rFonts w:eastAsia="Times New Roman" w:cs="Times New Roman"/>
          <w:color w:val="000000" w:themeColor="text1"/>
          <w:szCs w:val="22"/>
        </w:rPr>
        <w:t xml:space="preserve">A </w:t>
      </w:r>
      <w:r w:rsidRPr="00D1141C">
        <w:rPr>
          <w:rFonts w:eastAsia="Times New Roman" w:cs="Times New Roman"/>
          <w:color w:val="000000" w:themeColor="text1"/>
          <w:szCs w:val="22"/>
        </w:rPr>
        <w:t xml:space="preserve">qualitative analysis was </w:t>
      </w:r>
      <w:r w:rsidR="00B85EC8">
        <w:rPr>
          <w:rFonts w:eastAsia="Times New Roman" w:cs="Times New Roman"/>
          <w:color w:val="000000" w:themeColor="text1"/>
          <w:szCs w:val="22"/>
        </w:rPr>
        <w:t xml:space="preserve">also </w:t>
      </w:r>
      <w:r w:rsidRPr="00D1141C">
        <w:rPr>
          <w:rFonts w:eastAsia="Times New Roman" w:cs="Times New Roman"/>
          <w:color w:val="000000" w:themeColor="text1"/>
          <w:szCs w:val="22"/>
        </w:rPr>
        <w:t xml:space="preserve">conducted to understand the structure of institutional arrangements for urban health governance in Bangladesh; </w:t>
      </w:r>
      <w:r w:rsidR="009439C8">
        <w:rPr>
          <w:rFonts w:eastAsia="Times New Roman" w:cs="Times New Roman"/>
          <w:color w:val="000000" w:themeColor="text1"/>
          <w:szCs w:val="22"/>
        </w:rPr>
        <w:t xml:space="preserve">and </w:t>
      </w:r>
      <w:r w:rsidRPr="000E715E">
        <w:rPr>
          <w:rFonts w:eastAsia="Times New Roman" w:cs="Times New Roman"/>
          <w:i/>
          <w:color w:val="000000" w:themeColor="text1"/>
          <w:szCs w:val="22"/>
        </w:rPr>
        <w:t>de jure</w:t>
      </w:r>
      <w:r w:rsidRPr="00D1141C">
        <w:rPr>
          <w:rFonts w:eastAsia="Times New Roman" w:cs="Times New Roman"/>
          <w:color w:val="000000" w:themeColor="text1"/>
          <w:szCs w:val="22"/>
        </w:rPr>
        <w:t xml:space="preserve"> and </w:t>
      </w:r>
      <w:r w:rsidR="000E715E" w:rsidRPr="000E715E">
        <w:rPr>
          <w:rFonts w:eastAsia="Times New Roman" w:cs="Times New Roman"/>
          <w:i/>
          <w:color w:val="000000" w:themeColor="text1"/>
          <w:szCs w:val="22"/>
        </w:rPr>
        <w:t>de facto</w:t>
      </w:r>
      <w:r w:rsidRPr="00D1141C">
        <w:rPr>
          <w:rFonts w:eastAsia="Times New Roman" w:cs="Times New Roman"/>
          <w:color w:val="000000" w:themeColor="text1"/>
          <w:szCs w:val="22"/>
        </w:rPr>
        <w:t xml:space="preserve"> roles</w:t>
      </w:r>
      <w:r w:rsidR="00E41C84" w:rsidRPr="00D1141C">
        <w:rPr>
          <w:rFonts w:eastAsia="Times New Roman" w:cs="Times New Roman"/>
          <w:color w:val="000000" w:themeColor="text1"/>
          <w:szCs w:val="22"/>
        </w:rPr>
        <w:t xml:space="preserve"> and responsibilities of, and </w:t>
      </w:r>
      <w:r w:rsidRPr="00D1141C">
        <w:rPr>
          <w:rFonts w:eastAsia="Times New Roman" w:cs="Times New Roman"/>
          <w:color w:val="000000" w:themeColor="text1"/>
          <w:szCs w:val="22"/>
        </w:rPr>
        <w:t>relationships</w:t>
      </w:r>
      <w:r w:rsidR="00E41C84" w:rsidRPr="00D1141C">
        <w:rPr>
          <w:rFonts w:eastAsia="Times New Roman" w:cs="Times New Roman"/>
          <w:color w:val="000000" w:themeColor="text1"/>
          <w:szCs w:val="22"/>
        </w:rPr>
        <w:t xml:space="preserve"> between, </w:t>
      </w:r>
      <w:r w:rsidRPr="00D1141C">
        <w:rPr>
          <w:rFonts w:eastAsia="Times New Roman" w:cs="Times New Roman"/>
          <w:color w:val="000000" w:themeColor="text1"/>
          <w:szCs w:val="22"/>
        </w:rPr>
        <w:t xml:space="preserve">three key groups of actors – the government, service providers, and citizens - and consequences for access, quality and equity in </w:t>
      </w:r>
      <w:r w:rsidR="00F74513" w:rsidRPr="00D1141C">
        <w:rPr>
          <w:rFonts w:eastAsia="Times New Roman" w:cs="Times New Roman"/>
          <w:color w:val="000000" w:themeColor="text1"/>
          <w:szCs w:val="22"/>
        </w:rPr>
        <w:t>health service delivery</w:t>
      </w:r>
      <w:r w:rsidRPr="00D1141C">
        <w:rPr>
          <w:rFonts w:eastAsia="Times New Roman" w:cs="Times New Roman"/>
          <w:color w:val="000000" w:themeColor="text1"/>
          <w:szCs w:val="22"/>
        </w:rPr>
        <w:t>.</w:t>
      </w:r>
    </w:p>
    <w:p w14:paraId="6E62922B" w14:textId="77777777" w:rsidR="00CC2ABB" w:rsidRPr="00D1141C" w:rsidRDefault="00CC2ABB" w:rsidP="009E7817">
      <w:pPr>
        <w:spacing w:before="0"/>
        <w:ind w:right="-720"/>
        <w:contextualSpacing/>
        <w:rPr>
          <w:rFonts w:eastAsia="Times New Roman" w:cs="Times New Roman"/>
          <w:color w:val="000000" w:themeColor="text1"/>
          <w:szCs w:val="22"/>
        </w:rPr>
      </w:pPr>
    </w:p>
    <w:p w14:paraId="568E5E3A" w14:textId="77777777" w:rsidR="00CC2ABB" w:rsidRPr="00D1141C" w:rsidRDefault="00CC2ABB" w:rsidP="009E7817">
      <w:pPr>
        <w:numPr>
          <w:ilvl w:val="0"/>
          <w:numId w:val="7"/>
        </w:numPr>
        <w:spacing w:before="0"/>
        <w:ind w:left="0" w:right="-720" w:firstLine="0"/>
        <w:contextualSpacing/>
        <w:rPr>
          <w:rFonts w:eastAsia="Times New Roman" w:cs="Times New Roman"/>
          <w:color w:val="000000" w:themeColor="text1"/>
          <w:szCs w:val="22"/>
        </w:rPr>
      </w:pPr>
      <w:r w:rsidRPr="00D1141C">
        <w:rPr>
          <w:rFonts w:eastAsia="Times New Roman" w:cs="Times New Roman"/>
          <w:b/>
          <w:color w:val="000000" w:themeColor="text1"/>
          <w:szCs w:val="22"/>
        </w:rPr>
        <w:t>Findings</w:t>
      </w:r>
      <w:r w:rsidRPr="00D1141C">
        <w:rPr>
          <w:rFonts w:eastAsia="Times New Roman" w:cs="Times New Roman"/>
          <w:color w:val="000000" w:themeColor="text1"/>
          <w:szCs w:val="22"/>
        </w:rPr>
        <w:t>. The key findings</w:t>
      </w:r>
      <w:r w:rsidR="009E7817">
        <w:rPr>
          <w:rFonts w:eastAsia="Times New Roman" w:cs="Times New Roman"/>
          <w:color w:val="000000" w:themeColor="text1"/>
          <w:szCs w:val="22"/>
        </w:rPr>
        <w:t xml:space="preserve"> of the study</w:t>
      </w:r>
      <w:r w:rsidRPr="00D1141C">
        <w:rPr>
          <w:rFonts w:eastAsia="Times New Roman" w:cs="Times New Roman"/>
          <w:color w:val="000000" w:themeColor="text1"/>
          <w:szCs w:val="22"/>
        </w:rPr>
        <w:t xml:space="preserve"> are:</w:t>
      </w:r>
    </w:p>
    <w:p w14:paraId="2EC1B269" w14:textId="77777777" w:rsidR="00CC2ABB" w:rsidRPr="00D1141C" w:rsidRDefault="00CC2ABB" w:rsidP="009E7817">
      <w:pPr>
        <w:pStyle w:val="ListParagraph"/>
        <w:spacing w:before="0"/>
        <w:ind w:right="-720"/>
        <w:rPr>
          <w:rFonts w:eastAsia="Times New Roman" w:cs="Times New Roman"/>
          <w:i/>
          <w:color w:val="000000" w:themeColor="text1"/>
          <w:szCs w:val="22"/>
        </w:rPr>
      </w:pPr>
    </w:p>
    <w:p w14:paraId="57E629BB" w14:textId="77777777" w:rsidR="0008516F" w:rsidRPr="0008516F" w:rsidRDefault="00CC2ABB" w:rsidP="009E7817">
      <w:pPr>
        <w:numPr>
          <w:ilvl w:val="0"/>
          <w:numId w:val="36"/>
        </w:numPr>
        <w:spacing w:before="0"/>
        <w:ind w:right="-720"/>
        <w:contextualSpacing/>
        <w:rPr>
          <w:rFonts w:eastAsia="Times New Roman" w:cs="Times New Roman"/>
          <w:color w:val="000000" w:themeColor="text1"/>
          <w:szCs w:val="22"/>
        </w:rPr>
      </w:pPr>
      <w:r w:rsidRPr="0008516F">
        <w:rPr>
          <w:rFonts w:eastAsia="Times New Roman" w:cs="Times New Roman"/>
          <w:i/>
          <w:color w:val="000000" w:themeColor="text1"/>
          <w:szCs w:val="22"/>
        </w:rPr>
        <w:lastRenderedPageBreak/>
        <w:t>Health outcomes and determinants</w:t>
      </w:r>
      <w:r w:rsidRPr="0008516F">
        <w:rPr>
          <w:rFonts w:eastAsia="Times New Roman" w:cs="Times New Roman"/>
          <w:color w:val="000000" w:themeColor="text1"/>
          <w:szCs w:val="22"/>
        </w:rPr>
        <w:t xml:space="preserve">. </w:t>
      </w:r>
      <w:r w:rsidR="0008516F" w:rsidRPr="0008516F">
        <w:rPr>
          <w:rFonts w:eastAsia="Times New Roman" w:cs="Times New Roman"/>
          <w:color w:val="000000" w:themeColor="text1"/>
          <w:szCs w:val="22"/>
        </w:rPr>
        <w:t xml:space="preserve">Most average health and nutrition outcomes are poorer for slum than </w:t>
      </w:r>
      <w:proofErr w:type="spellStart"/>
      <w:r w:rsidR="0008516F" w:rsidRPr="0008516F">
        <w:rPr>
          <w:rFonts w:eastAsia="Times New Roman" w:cs="Times New Roman"/>
          <w:color w:val="000000" w:themeColor="text1"/>
          <w:szCs w:val="22"/>
        </w:rPr>
        <w:t>nonslum</w:t>
      </w:r>
      <w:proofErr w:type="spellEnd"/>
      <w:r w:rsidR="0008516F" w:rsidRPr="0008516F">
        <w:rPr>
          <w:rFonts w:eastAsia="Times New Roman" w:cs="Times New Roman"/>
          <w:color w:val="000000" w:themeColor="text1"/>
          <w:szCs w:val="22"/>
        </w:rPr>
        <w:t xml:space="preserve"> residents. Exceptions are overweight, diabetes, and hypertension for adults—averages for these outcomes are poorer for </w:t>
      </w:r>
      <w:proofErr w:type="spellStart"/>
      <w:r w:rsidR="0008516F" w:rsidRPr="0008516F">
        <w:rPr>
          <w:rFonts w:eastAsia="Times New Roman" w:cs="Times New Roman"/>
          <w:color w:val="000000" w:themeColor="text1"/>
          <w:szCs w:val="22"/>
        </w:rPr>
        <w:t>nonslum</w:t>
      </w:r>
      <w:proofErr w:type="spellEnd"/>
      <w:r w:rsidR="0008516F" w:rsidRPr="0008516F">
        <w:rPr>
          <w:rFonts w:eastAsia="Times New Roman" w:cs="Times New Roman"/>
          <w:color w:val="000000" w:themeColor="text1"/>
          <w:szCs w:val="22"/>
        </w:rPr>
        <w:t xml:space="preserve"> residents. Average socioeconomic characteristics are generally poorer for slum than </w:t>
      </w:r>
      <w:proofErr w:type="spellStart"/>
      <w:r w:rsidR="0008516F" w:rsidRPr="0008516F">
        <w:rPr>
          <w:rFonts w:eastAsia="Times New Roman" w:cs="Times New Roman"/>
          <w:color w:val="000000" w:themeColor="text1"/>
          <w:szCs w:val="22"/>
        </w:rPr>
        <w:t>nonslum</w:t>
      </w:r>
      <w:proofErr w:type="spellEnd"/>
      <w:r w:rsidR="0008516F" w:rsidRPr="0008516F">
        <w:rPr>
          <w:rFonts w:eastAsia="Times New Roman" w:cs="Times New Roman"/>
          <w:color w:val="000000" w:themeColor="text1"/>
          <w:szCs w:val="22"/>
        </w:rPr>
        <w:t xml:space="preserve"> residents. Factors such as age, high levels of education attainment, and household economic status are quite consistently associated with nutrition and health outcomes. Factors such as neighborhood environmental quality and health service availability by different provider types are much less consistently associated with nutrition and health outcomes.</w:t>
      </w:r>
    </w:p>
    <w:p w14:paraId="33DBBEA1" w14:textId="77777777" w:rsidR="00CC2ABB" w:rsidRPr="0008516F" w:rsidRDefault="00CC2ABB" w:rsidP="009E7817">
      <w:pPr>
        <w:spacing w:before="0"/>
        <w:ind w:left="360" w:right="-720"/>
        <w:contextualSpacing/>
        <w:rPr>
          <w:rFonts w:eastAsia="Times New Roman" w:cs="Times New Roman"/>
          <w:color w:val="000000" w:themeColor="text1"/>
          <w:szCs w:val="22"/>
        </w:rPr>
      </w:pPr>
    </w:p>
    <w:p w14:paraId="102CFC36" w14:textId="77777777" w:rsidR="0008516F" w:rsidRPr="0008516F" w:rsidRDefault="00CC2ABB" w:rsidP="009E7817">
      <w:pPr>
        <w:numPr>
          <w:ilvl w:val="0"/>
          <w:numId w:val="36"/>
        </w:numPr>
        <w:spacing w:before="0"/>
        <w:ind w:right="-720"/>
        <w:contextualSpacing/>
        <w:rPr>
          <w:rFonts w:eastAsia="Times New Roman" w:cs="Times New Roman"/>
          <w:color w:val="000000" w:themeColor="text1"/>
          <w:szCs w:val="22"/>
        </w:rPr>
      </w:pPr>
      <w:r w:rsidRPr="0008516F">
        <w:rPr>
          <w:rFonts w:eastAsia="Times New Roman" w:cs="Times New Roman"/>
          <w:i/>
          <w:color w:val="000000" w:themeColor="text1"/>
          <w:szCs w:val="22"/>
        </w:rPr>
        <w:t>Governance</w:t>
      </w:r>
      <w:r w:rsidRPr="0008516F">
        <w:rPr>
          <w:rFonts w:eastAsia="Times New Roman" w:cs="Times New Roman"/>
          <w:color w:val="000000" w:themeColor="text1"/>
          <w:szCs w:val="22"/>
        </w:rPr>
        <w:t>. Two important challenges pertaining to stewardship and planning are a lack of meaningful coordination between MOHFW and MOLGRD&amp;C on the provision of urban health services, and the inability of the urban health system—partic</w:t>
      </w:r>
      <w:r w:rsidR="0017174C" w:rsidRPr="0008516F">
        <w:rPr>
          <w:rFonts w:eastAsia="Times New Roman" w:cs="Times New Roman"/>
          <w:color w:val="000000" w:themeColor="text1"/>
          <w:szCs w:val="22"/>
        </w:rPr>
        <w:t>ularly at the primary health service</w:t>
      </w:r>
      <w:r w:rsidRPr="0008516F">
        <w:rPr>
          <w:rFonts w:eastAsia="Times New Roman" w:cs="Times New Roman"/>
          <w:color w:val="000000" w:themeColor="text1"/>
          <w:szCs w:val="22"/>
        </w:rPr>
        <w:t xml:space="preserve"> level—to keep pace with the rapid urbanization. These factors contribute to the inadequate numbers and poor quality of public health facilities, which along with the high cost of private health facilities, frequently result in the denial of basic health services to the urban poor</w:t>
      </w:r>
      <w:r w:rsidR="00AD7EFF">
        <w:rPr>
          <w:rFonts w:eastAsia="Times New Roman" w:cs="Times New Roman"/>
          <w:color w:val="000000" w:themeColor="text1"/>
          <w:szCs w:val="22"/>
        </w:rPr>
        <w:t xml:space="preserve"> </w:t>
      </w:r>
      <w:r w:rsidR="00FD2BE1">
        <w:rPr>
          <w:rFonts w:eastAsia="Times New Roman" w:cs="Times New Roman"/>
          <w:color w:val="000000" w:themeColor="text1"/>
          <w:szCs w:val="22"/>
        </w:rPr>
        <w:t>and delays in seeking care</w:t>
      </w:r>
      <w:r w:rsidR="00490F58">
        <w:rPr>
          <w:rFonts w:eastAsia="Times New Roman" w:cs="Times New Roman"/>
          <w:color w:val="000000" w:themeColor="text1"/>
          <w:szCs w:val="22"/>
        </w:rPr>
        <w:t xml:space="preserve"> by these groups</w:t>
      </w:r>
      <w:r w:rsidRPr="0008516F">
        <w:rPr>
          <w:rFonts w:eastAsia="Times New Roman" w:cs="Times New Roman"/>
          <w:color w:val="000000" w:themeColor="text1"/>
          <w:szCs w:val="22"/>
        </w:rPr>
        <w:t xml:space="preserve">. </w:t>
      </w:r>
    </w:p>
    <w:p w14:paraId="28D44F4D" w14:textId="77777777" w:rsidR="0008516F" w:rsidRPr="0008516F" w:rsidRDefault="0008516F" w:rsidP="009E7817">
      <w:pPr>
        <w:spacing w:before="0"/>
        <w:ind w:left="360" w:right="-720"/>
        <w:contextualSpacing/>
        <w:rPr>
          <w:rFonts w:eastAsia="Times New Roman" w:cs="Times New Roman"/>
          <w:color w:val="000000" w:themeColor="text1"/>
          <w:szCs w:val="22"/>
        </w:rPr>
      </w:pPr>
    </w:p>
    <w:p w14:paraId="73F312D6" w14:textId="77777777" w:rsidR="0008516F" w:rsidRPr="0008516F" w:rsidRDefault="00CC2ABB" w:rsidP="009E7817">
      <w:pPr>
        <w:numPr>
          <w:ilvl w:val="0"/>
          <w:numId w:val="36"/>
        </w:numPr>
        <w:spacing w:before="0"/>
        <w:ind w:right="-720"/>
        <w:contextualSpacing/>
        <w:rPr>
          <w:rFonts w:eastAsia="Times New Roman" w:cs="Times New Roman"/>
          <w:color w:val="000000" w:themeColor="text1"/>
          <w:szCs w:val="22"/>
        </w:rPr>
      </w:pPr>
      <w:r w:rsidRPr="0008516F">
        <w:rPr>
          <w:rFonts w:eastAsia="Times New Roman" w:cs="Times New Roman"/>
          <w:i/>
          <w:color w:val="000000" w:themeColor="text1"/>
          <w:szCs w:val="22"/>
        </w:rPr>
        <w:t>Financing</w:t>
      </w:r>
      <w:r w:rsidRPr="0008516F">
        <w:rPr>
          <w:rFonts w:eastAsia="Times New Roman" w:cs="Times New Roman"/>
          <w:color w:val="000000" w:themeColor="text1"/>
          <w:szCs w:val="22"/>
        </w:rPr>
        <w:t xml:space="preserve">. </w:t>
      </w:r>
      <w:r w:rsidR="0008516F" w:rsidRPr="0008516F">
        <w:rPr>
          <w:rFonts w:eastAsia="Times New Roman" w:cs="Times New Roman"/>
          <w:color w:val="000000" w:themeColor="text1"/>
          <w:szCs w:val="22"/>
        </w:rPr>
        <w:t xml:space="preserve">Urban </w:t>
      </w:r>
      <w:r w:rsidR="003A68F6">
        <w:rPr>
          <w:rFonts w:eastAsia="Times New Roman" w:cs="Times New Roman"/>
          <w:color w:val="000000" w:themeColor="text1"/>
          <w:szCs w:val="22"/>
        </w:rPr>
        <w:t>governments</w:t>
      </w:r>
      <w:r w:rsidR="0008516F" w:rsidRPr="0008516F">
        <w:rPr>
          <w:rFonts w:eastAsia="Times New Roman" w:cs="Times New Roman"/>
          <w:color w:val="000000" w:themeColor="text1"/>
          <w:szCs w:val="22"/>
        </w:rPr>
        <w:t xml:space="preserve"> do not have a separate budget allocation for health services or public health initiatives, and have limited capacity to mobilize their own funds. Each urban local body may employ a small number of health staff, paying their salaries from its budget, and through donor-funded projects. This is in line with the country’s overall administrative structure, which is not fiscally decentralized, and does not allow local participation in funding decisions. </w:t>
      </w:r>
      <w:r w:rsidR="003A68F6">
        <w:rPr>
          <w:rFonts w:eastAsia="Times New Roman" w:cs="Times New Roman"/>
          <w:color w:val="000000" w:themeColor="text1"/>
          <w:szCs w:val="22"/>
        </w:rPr>
        <w:t>Urban governments</w:t>
      </w:r>
      <w:r w:rsidR="004237D3" w:rsidRPr="0008516F">
        <w:rPr>
          <w:rFonts w:eastAsia="Times New Roman" w:cs="Times New Roman"/>
          <w:color w:val="000000" w:themeColor="text1"/>
          <w:szCs w:val="22"/>
        </w:rPr>
        <w:t xml:space="preserve"> </w:t>
      </w:r>
      <w:r w:rsidR="0008516F" w:rsidRPr="0008516F">
        <w:rPr>
          <w:rFonts w:eastAsia="Times New Roman" w:cs="Times New Roman"/>
          <w:color w:val="000000" w:themeColor="text1"/>
          <w:szCs w:val="22"/>
        </w:rPr>
        <w:t>do not have updated, standardized systems to determine who qualifies as poor and who should qualify for exemptions from user fees. Fees are not standardized across providers; nor are measures in place to ensure provider compliance.</w:t>
      </w:r>
    </w:p>
    <w:p w14:paraId="4F26A217" w14:textId="77777777" w:rsidR="0008516F" w:rsidRPr="0008516F" w:rsidRDefault="0008516F" w:rsidP="009E7817">
      <w:pPr>
        <w:spacing w:before="0"/>
        <w:ind w:left="360" w:right="-720"/>
        <w:contextualSpacing/>
        <w:rPr>
          <w:rFonts w:eastAsia="Times New Roman" w:cs="Times New Roman"/>
          <w:color w:val="000000" w:themeColor="text1"/>
          <w:szCs w:val="22"/>
        </w:rPr>
      </w:pPr>
    </w:p>
    <w:p w14:paraId="18251A0F" w14:textId="77777777" w:rsidR="0008516F" w:rsidRPr="0008516F" w:rsidRDefault="00CC2ABB" w:rsidP="009E7817">
      <w:pPr>
        <w:numPr>
          <w:ilvl w:val="0"/>
          <w:numId w:val="36"/>
        </w:numPr>
        <w:spacing w:before="0"/>
        <w:ind w:right="-720"/>
        <w:contextualSpacing/>
        <w:rPr>
          <w:rFonts w:eastAsia="Times New Roman" w:cs="Times New Roman"/>
          <w:color w:val="000000" w:themeColor="text1"/>
          <w:szCs w:val="22"/>
        </w:rPr>
      </w:pPr>
      <w:r w:rsidRPr="0008516F">
        <w:rPr>
          <w:rFonts w:eastAsia="Times New Roman" w:cs="Times New Roman"/>
          <w:i/>
          <w:color w:val="000000" w:themeColor="text1"/>
          <w:szCs w:val="22"/>
        </w:rPr>
        <w:t>Regulation</w:t>
      </w:r>
      <w:r w:rsidRPr="0008516F">
        <w:rPr>
          <w:rFonts w:eastAsia="Times New Roman" w:cs="Times New Roman"/>
          <w:color w:val="000000" w:themeColor="text1"/>
          <w:szCs w:val="22"/>
        </w:rPr>
        <w:t xml:space="preserve">. </w:t>
      </w:r>
      <w:r w:rsidR="0008516F" w:rsidRPr="0008516F">
        <w:rPr>
          <w:rFonts w:eastAsia="Times New Roman" w:cs="Times New Roman"/>
          <w:color w:val="000000" w:themeColor="text1"/>
          <w:szCs w:val="22"/>
        </w:rPr>
        <w:t xml:space="preserve">Many regulations are weak and outdated, especially those related to government responsibilities and urban health service providers. For example, the law requires every health facility to obtain an operation license from regulators, to register with the urban </w:t>
      </w:r>
      <w:r w:rsidR="003A68F6">
        <w:rPr>
          <w:rFonts w:eastAsia="Times New Roman" w:cs="Times New Roman"/>
          <w:color w:val="000000" w:themeColor="text1"/>
          <w:szCs w:val="22"/>
        </w:rPr>
        <w:t>government</w:t>
      </w:r>
      <w:r w:rsidR="0008516F" w:rsidRPr="0008516F">
        <w:rPr>
          <w:rFonts w:eastAsia="Times New Roman" w:cs="Times New Roman"/>
          <w:color w:val="000000" w:themeColor="text1"/>
          <w:szCs w:val="22"/>
        </w:rPr>
        <w:t>, and to renew its registration annually. However, regulators approach this process as a purely administrative exercise, with no quality controls in place. Monitoring and evaluation of facilities remains fragmented. While the national Health Management Information System (HMIS), under the Ministry of Health and Family Welfare, maintains data on ministry-run facilities, it does not do so for other public health facilities, or for NGO or private health providers. This makes it difficult to measure the performance of the entire urban health system.</w:t>
      </w:r>
    </w:p>
    <w:p w14:paraId="626572C9" w14:textId="77777777" w:rsidR="0008516F" w:rsidRPr="0008516F" w:rsidRDefault="0008516F" w:rsidP="009E7817">
      <w:pPr>
        <w:spacing w:before="0"/>
        <w:ind w:left="360" w:right="-720"/>
        <w:contextualSpacing/>
        <w:rPr>
          <w:rFonts w:eastAsia="Times New Roman" w:cs="Times New Roman"/>
          <w:color w:val="000000" w:themeColor="text1"/>
          <w:szCs w:val="22"/>
        </w:rPr>
      </w:pPr>
    </w:p>
    <w:p w14:paraId="68F171D8" w14:textId="77777777" w:rsidR="0008516F" w:rsidRPr="0008516F" w:rsidRDefault="00CC2ABB" w:rsidP="009E7817">
      <w:pPr>
        <w:numPr>
          <w:ilvl w:val="0"/>
          <w:numId w:val="36"/>
        </w:numPr>
        <w:spacing w:before="0"/>
        <w:ind w:right="-720"/>
        <w:contextualSpacing/>
        <w:rPr>
          <w:rFonts w:eastAsia="Times New Roman" w:cs="Times New Roman"/>
          <w:color w:val="000000" w:themeColor="text1"/>
          <w:szCs w:val="22"/>
        </w:rPr>
      </w:pPr>
      <w:r w:rsidRPr="0008516F">
        <w:rPr>
          <w:rFonts w:eastAsia="Times New Roman" w:cs="Times New Roman"/>
          <w:i/>
          <w:color w:val="000000" w:themeColor="text1"/>
          <w:szCs w:val="22"/>
        </w:rPr>
        <w:t>Service delivery</w:t>
      </w:r>
      <w:r w:rsidRPr="0008516F">
        <w:rPr>
          <w:rFonts w:eastAsia="Times New Roman" w:cs="Times New Roman"/>
          <w:color w:val="000000" w:themeColor="text1"/>
          <w:szCs w:val="22"/>
        </w:rPr>
        <w:t xml:space="preserve">. </w:t>
      </w:r>
      <w:r w:rsidR="0008516F" w:rsidRPr="0008516F">
        <w:rPr>
          <w:rFonts w:eastAsia="Times New Roman" w:cs="Times New Roman"/>
          <w:color w:val="000000" w:themeColor="text1"/>
          <w:szCs w:val="22"/>
        </w:rPr>
        <w:t xml:space="preserve">Bangladesh’s health service system consists of different legal entities, with limited horizontal and vertical integration, and no mechanism in place to facilitate patient referrals. The health system puts inadequate emphasis on aspects such as equitable access to quality care, continuity of care, patient-centeredness, and patient rights; and the sector lacks a culture of accountability. Due to the strong focus on maternal and child health, services are not widely available for treating certain conditions, such as noncommunicable diseases, or patient groups, such as men, particularly among public and NGO providers. Patients cannot easily access credible, relevant information on provider performance. </w:t>
      </w:r>
    </w:p>
    <w:p w14:paraId="11A949BB" w14:textId="77777777" w:rsidR="0008516F" w:rsidRPr="0008516F" w:rsidRDefault="0008516F" w:rsidP="009E7817">
      <w:pPr>
        <w:spacing w:before="0"/>
        <w:ind w:left="360" w:right="-720"/>
        <w:contextualSpacing/>
        <w:rPr>
          <w:rFonts w:eastAsia="Times New Roman" w:cs="Times New Roman"/>
          <w:color w:val="000000" w:themeColor="text1"/>
          <w:szCs w:val="22"/>
        </w:rPr>
      </w:pPr>
    </w:p>
    <w:p w14:paraId="267E51BE" w14:textId="77777777" w:rsidR="0008516F" w:rsidRPr="009439C8" w:rsidRDefault="0008516F" w:rsidP="009E7817">
      <w:pPr>
        <w:numPr>
          <w:ilvl w:val="0"/>
          <w:numId w:val="36"/>
        </w:numPr>
        <w:spacing w:before="0"/>
        <w:ind w:right="-720"/>
        <w:contextualSpacing/>
        <w:rPr>
          <w:rFonts w:eastAsia="Times New Roman" w:cs="Times New Roman"/>
          <w:color w:val="000000" w:themeColor="text1"/>
          <w:szCs w:val="22"/>
        </w:rPr>
      </w:pPr>
      <w:r w:rsidRPr="0008516F">
        <w:rPr>
          <w:rFonts w:eastAsia="Times New Roman" w:cs="Times New Roman"/>
          <w:i/>
          <w:color w:val="000000" w:themeColor="text1"/>
          <w:szCs w:val="22"/>
        </w:rPr>
        <w:t>Overarching policy framework</w:t>
      </w:r>
      <w:r>
        <w:rPr>
          <w:rFonts w:eastAsia="Times New Roman" w:cs="Times New Roman"/>
          <w:color w:val="000000" w:themeColor="text1"/>
          <w:szCs w:val="22"/>
        </w:rPr>
        <w:t>.</w:t>
      </w:r>
      <w:r w:rsidRPr="0008516F">
        <w:rPr>
          <w:rFonts w:eastAsia="Times New Roman" w:cs="Times New Roman"/>
          <w:color w:val="000000" w:themeColor="text1"/>
          <w:szCs w:val="22"/>
        </w:rPr>
        <w:t xml:space="preserve"> The urban health landscape is evolving in Bangladesh, without a concurrent vision emerging of how the health system should work in city corporations and municipalities. As such, there is a pressing need for policymakers to develop a comprehensive, urban health policy in consultation with relevant stakeholders. The policy needs to better reflect changes in the operating environment, including increased rural-urban migration and shifts in the epidemiological and demographic profiles of urban areas. It </w:t>
      </w:r>
      <w:r w:rsidRPr="009439C8">
        <w:rPr>
          <w:rFonts w:eastAsia="Times New Roman" w:cs="Times New Roman"/>
          <w:color w:val="000000" w:themeColor="text1"/>
          <w:szCs w:val="22"/>
        </w:rPr>
        <w:t xml:space="preserve">should also consider the potential for </w:t>
      </w:r>
      <w:proofErr w:type="spellStart"/>
      <w:r w:rsidRPr="009439C8">
        <w:rPr>
          <w:rFonts w:eastAsia="Times New Roman" w:cs="Times New Roman"/>
          <w:color w:val="000000" w:themeColor="text1"/>
          <w:szCs w:val="22"/>
        </w:rPr>
        <w:t>multisectoral</w:t>
      </w:r>
      <w:proofErr w:type="spellEnd"/>
      <w:r w:rsidRPr="009439C8">
        <w:rPr>
          <w:rFonts w:eastAsia="Times New Roman" w:cs="Times New Roman"/>
          <w:color w:val="000000" w:themeColor="text1"/>
          <w:szCs w:val="22"/>
        </w:rPr>
        <w:t xml:space="preserve"> action to influence health and nutrition outcomes, the country’s unique urban governance structures, and the needs of a working population. Any urban health policy should also recognize the proliferation of urban slum settlements and the special needs of their residents.</w:t>
      </w:r>
    </w:p>
    <w:p w14:paraId="5712B273" w14:textId="77777777" w:rsidR="00CC2ABB" w:rsidRPr="009439C8" w:rsidRDefault="00CC2ABB" w:rsidP="009E7817">
      <w:pPr>
        <w:spacing w:before="0"/>
        <w:ind w:left="720" w:right="-720"/>
        <w:contextualSpacing/>
        <w:rPr>
          <w:rFonts w:eastAsia="Times New Roman" w:cs="Times New Roman"/>
          <w:color w:val="000000" w:themeColor="text1"/>
          <w:szCs w:val="22"/>
        </w:rPr>
      </w:pPr>
    </w:p>
    <w:p w14:paraId="0354CA1C" w14:textId="77777777" w:rsidR="00CC2ABB" w:rsidRPr="009439C8" w:rsidRDefault="00CC2ABB" w:rsidP="009E7817">
      <w:pPr>
        <w:numPr>
          <w:ilvl w:val="0"/>
          <w:numId w:val="7"/>
        </w:numPr>
        <w:spacing w:before="0"/>
        <w:ind w:left="0" w:right="-720" w:firstLine="0"/>
        <w:contextualSpacing/>
        <w:rPr>
          <w:rFonts w:eastAsia="Times New Roman" w:cs="Times New Roman"/>
          <w:color w:val="000000" w:themeColor="text1"/>
          <w:szCs w:val="22"/>
        </w:rPr>
      </w:pPr>
      <w:r w:rsidRPr="009439C8">
        <w:rPr>
          <w:rFonts w:eastAsia="Times New Roman" w:cs="Times New Roman"/>
          <w:b/>
          <w:color w:val="000000" w:themeColor="text1"/>
          <w:szCs w:val="22"/>
        </w:rPr>
        <w:lastRenderedPageBreak/>
        <w:t>Recommendations</w:t>
      </w:r>
      <w:r w:rsidRPr="009439C8">
        <w:rPr>
          <w:rFonts w:eastAsia="Times New Roman" w:cs="Times New Roman"/>
          <w:color w:val="000000" w:themeColor="text1"/>
          <w:szCs w:val="22"/>
        </w:rPr>
        <w:t xml:space="preserve">. Based on the findings, the study makes several strategic recommendations to address the issued identified, strengthen urban </w:t>
      </w:r>
      <w:r w:rsidR="00DB59EE" w:rsidRPr="009439C8">
        <w:rPr>
          <w:rFonts w:eastAsia="Times New Roman" w:cs="Times New Roman"/>
          <w:color w:val="000000" w:themeColor="text1"/>
          <w:szCs w:val="22"/>
        </w:rPr>
        <w:t>health services</w:t>
      </w:r>
      <w:r w:rsidRPr="009439C8">
        <w:rPr>
          <w:rFonts w:eastAsia="Times New Roman" w:cs="Times New Roman"/>
          <w:color w:val="000000" w:themeColor="text1"/>
          <w:szCs w:val="22"/>
        </w:rPr>
        <w:t xml:space="preserve">, and help Bangladesh move towards its </w:t>
      </w:r>
      <w:r w:rsidR="0008516F" w:rsidRPr="009439C8">
        <w:rPr>
          <w:rFonts w:eastAsia="Times New Roman" w:cs="Times New Roman"/>
          <w:color w:val="000000" w:themeColor="text1"/>
          <w:szCs w:val="22"/>
        </w:rPr>
        <w:t xml:space="preserve">universal health coverage </w:t>
      </w:r>
      <w:r w:rsidRPr="009439C8">
        <w:rPr>
          <w:rFonts w:eastAsia="Times New Roman" w:cs="Times New Roman"/>
          <w:color w:val="000000" w:themeColor="text1"/>
          <w:szCs w:val="22"/>
        </w:rPr>
        <w:t xml:space="preserve">aspirations, including: </w:t>
      </w:r>
    </w:p>
    <w:p w14:paraId="66DA4FF6" w14:textId="77777777" w:rsidR="00CC2ABB" w:rsidRPr="009439C8" w:rsidRDefault="00CC2ABB" w:rsidP="009E7817">
      <w:pPr>
        <w:spacing w:before="0"/>
        <w:ind w:left="720" w:right="-720"/>
        <w:contextualSpacing/>
        <w:rPr>
          <w:rFonts w:eastAsia="Times New Roman" w:cs="Times New Roman"/>
          <w:color w:val="000000" w:themeColor="text1"/>
          <w:szCs w:val="22"/>
        </w:rPr>
      </w:pPr>
    </w:p>
    <w:p w14:paraId="603A8E9F" w14:textId="77777777" w:rsidR="009439C8" w:rsidRPr="009439C8" w:rsidRDefault="00CC2ABB" w:rsidP="009E7817">
      <w:pPr>
        <w:numPr>
          <w:ilvl w:val="0"/>
          <w:numId w:val="37"/>
        </w:numPr>
        <w:spacing w:before="0"/>
        <w:ind w:right="-720"/>
        <w:contextualSpacing/>
        <w:rPr>
          <w:rFonts w:eastAsia="Times New Roman" w:cs="Times New Roman"/>
          <w:color w:val="000000" w:themeColor="text1"/>
          <w:szCs w:val="22"/>
        </w:rPr>
      </w:pPr>
      <w:r w:rsidRPr="009439C8">
        <w:rPr>
          <w:rFonts w:eastAsia="Times New Roman" w:cs="Times New Roman"/>
          <w:i/>
          <w:color w:val="000000" w:themeColor="text1"/>
          <w:szCs w:val="22"/>
        </w:rPr>
        <w:t>Governance</w:t>
      </w:r>
      <w:r w:rsidR="009439C8">
        <w:rPr>
          <w:rFonts w:eastAsia="Times New Roman" w:cs="Times New Roman"/>
          <w:color w:val="000000" w:themeColor="text1"/>
          <w:szCs w:val="22"/>
        </w:rPr>
        <w:t>.</w:t>
      </w:r>
      <w:r w:rsidRPr="009439C8">
        <w:rPr>
          <w:rFonts w:eastAsia="Times New Roman" w:cs="Times New Roman"/>
          <w:color w:val="000000" w:themeColor="text1"/>
          <w:szCs w:val="22"/>
        </w:rPr>
        <w:t xml:space="preserve"> </w:t>
      </w:r>
      <w:r w:rsidR="001426CD" w:rsidRPr="009439C8">
        <w:rPr>
          <w:rFonts w:cs="Times New Roman"/>
          <w:szCs w:val="22"/>
        </w:rPr>
        <w:t xml:space="preserve">Establishing an effective governance framework for the urban health sector will require a multipronged strategy. This includes: (i) strengthening involvement at the local level, to allow mayors to take ownership of urban health services with financial and other support from the central government; (ii) ensuring a cohesive partnership among the </w:t>
      </w:r>
      <w:r w:rsidR="001426CD" w:rsidRPr="009439C8">
        <w:rPr>
          <w:rFonts w:eastAsia="Times New Roman" w:cs="Times New Roman"/>
          <w:szCs w:val="22"/>
        </w:rPr>
        <w:t xml:space="preserve">Ministry of Health and Family Welfare, the Ministry of Local Government, Rural Development and Cooperatives, and </w:t>
      </w:r>
      <w:r w:rsidR="001426CD" w:rsidRPr="009439C8">
        <w:rPr>
          <w:rFonts w:cs="Times New Roman"/>
          <w:szCs w:val="22"/>
        </w:rPr>
        <w:t>other relevant ministries, and the NGO and private sectors, by agreeing on a clear division of responsibility, coordinating financial resources and accountability, and developing capacity; and (iii) aligning donor support for urban health with the central government’s urban health strategy.</w:t>
      </w:r>
    </w:p>
    <w:p w14:paraId="417E5D14" w14:textId="77777777" w:rsidR="009439C8" w:rsidRPr="009439C8" w:rsidRDefault="009439C8" w:rsidP="009E7817">
      <w:pPr>
        <w:spacing w:before="0"/>
        <w:ind w:left="720" w:right="-720"/>
        <w:contextualSpacing/>
        <w:rPr>
          <w:rFonts w:eastAsia="Times New Roman" w:cs="Times New Roman"/>
          <w:color w:val="000000" w:themeColor="text1"/>
          <w:szCs w:val="22"/>
        </w:rPr>
      </w:pPr>
    </w:p>
    <w:p w14:paraId="27C590A6" w14:textId="77777777" w:rsidR="001426CD" w:rsidRPr="009439C8" w:rsidRDefault="00CC2ABB" w:rsidP="009E7817">
      <w:pPr>
        <w:numPr>
          <w:ilvl w:val="0"/>
          <w:numId w:val="37"/>
        </w:numPr>
        <w:spacing w:before="0"/>
        <w:ind w:right="-720"/>
        <w:contextualSpacing/>
        <w:rPr>
          <w:rFonts w:eastAsia="Times New Roman" w:cs="Times New Roman"/>
          <w:color w:val="000000" w:themeColor="text1"/>
          <w:szCs w:val="22"/>
        </w:rPr>
      </w:pPr>
      <w:r w:rsidRPr="009439C8">
        <w:rPr>
          <w:rFonts w:eastAsia="Times New Roman" w:cs="Times New Roman"/>
          <w:i/>
          <w:color w:val="000000" w:themeColor="text1"/>
          <w:szCs w:val="22"/>
        </w:rPr>
        <w:t>Regulation</w:t>
      </w:r>
      <w:r w:rsidR="009439C8">
        <w:rPr>
          <w:rFonts w:eastAsia="Times New Roman" w:cs="Times New Roman"/>
          <w:color w:val="000000" w:themeColor="text1"/>
          <w:szCs w:val="22"/>
        </w:rPr>
        <w:t xml:space="preserve">. </w:t>
      </w:r>
      <w:r w:rsidR="001426CD" w:rsidRPr="009439C8">
        <w:rPr>
          <w:rFonts w:eastAsia="Times New Roman" w:cs="Times New Roman"/>
          <w:szCs w:val="22"/>
        </w:rPr>
        <w:t xml:space="preserve">Boosting regulation of, and enforcement capacity for, urban health service delivery, including revising regulations on licensing and registration, and ensuring rigorous quality control of public, NGO, and private health services. </w:t>
      </w:r>
      <w:r w:rsidR="001426CD" w:rsidRPr="009439C8">
        <w:rPr>
          <w:rFonts w:cs="Times New Roman"/>
          <w:szCs w:val="22"/>
        </w:rPr>
        <w:t>Professional associations can play a bigger role by promoting collaboration and fostering a stronger patient-centered focus among providers.</w:t>
      </w:r>
      <w:r w:rsidR="009439C8" w:rsidRPr="009439C8">
        <w:rPr>
          <w:rFonts w:eastAsia="Times New Roman" w:cs="Times New Roman"/>
          <w:szCs w:val="22"/>
        </w:rPr>
        <w:t xml:space="preserve"> And the government should develop a comprehensive monitoring and evaluation system covering public, NGO, and private urban health service providers in all urban areas, and promote evidence-based decision-making.</w:t>
      </w:r>
    </w:p>
    <w:p w14:paraId="614AF59D" w14:textId="77777777" w:rsidR="009439C8" w:rsidRPr="009439C8" w:rsidRDefault="009439C8" w:rsidP="009E7817">
      <w:pPr>
        <w:spacing w:before="0"/>
        <w:ind w:right="-720"/>
        <w:contextualSpacing/>
        <w:rPr>
          <w:rFonts w:eastAsia="Times New Roman" w:cs="Times New Roman"/>
          <w:i/>
          <w:color w:val="000000" w:themeColor="text1"/>
          <w:szCs w:val="22"/>
        </w:rPr>
      </w:pPr>
    </w:p>
    <w:p w14:paraId="13BD628D" w14:textId="77777777" w:rsidR="009439C8" w:rsidRPr="009439C8" w:rsidRDefault="00CC2ABB" w:rsidP="009E7817">
      <w:pPr>
        <w:numPr>
          <w:ilvl w:val="0"/>
          <w:numId w:val="37"/>
        </w:numPr>
        <w:spacing w:before="0"/>
        <w:ind w:right="-720"/>
        <w:contextualSpacing/>
        <w:rPr>
          <w:rFonts w:eastAsia="Times New Roman" w:cs="Times New Roman"/>
          <w:color w:val="000000" w:themeColor="text1"/>
          <w:szCs w:val="22"/>
        </w:rPr>
      </w:pPr>
      <w:r w:rsidRPr="009439C8">
        <w:rPr>
          <w:rFonts w:eastAsia="Times New Roman" w:cs="Times New Roman"/>
          <w:i/>
          <w:color w:val="000000" w:themeColor="text1"/>
          <w:szCs w:val="22"/>
        </w:rPr>
        <w:t>Financing</w:t>
      </w:r>
      <w:r w:rsidR="009439C8">
        <w:rPr>
          <w:rFonts w:eastAsia="Times New Roman" w:cs="Times New Roman"/>
          <w:color w:val="000000" w:themeColor="text1"/>
          <w:szCs w:val="22"/>
        </w:rPr>
        <w:t xml:space="preserve">. </w:t>
      </w:r>
      <w:r w:rsidR="001426CD" w:rsidRPr="009439C8">
        <w:rPr>
          <w:rFonts w:cs="Times New Roman"/>
          <w:szCs w:val="22"/>
        </w:rPr>
        <w:t xml:space="preserve">Ensuring </w:t>
      </w:r>
      <w:r w:rsidR="001426CD" w:rsidRPr="009439C8">
        <w:rPr>
          <w:rFonts w:eastAsia="Times New Roman" w:cs="Times New Roman"/>
          <w:szCs w:val="22"/>
        </w:rPr>
        <w:t xml:space="preserve">sufficient, sustainable financing for urban </w:t>
      </w:r>
      <w:r w:rsidR="003A68F6">
        <w:rPr>
          <w:rFonts w:eastAsia="Times New Roman" w:cs="Times New Roman"/>
          <w:szCs w:val="22"/>
        </w:rPr>
        <w:t>governments</w:t>
      </w:r>
      <w:r w:rsidR="004237D3" w:rsidRPr="009439C8">
        <w:rPr>
          <w:rFonts w:eastAsia="Times New Roman" w:cs="Times New Roman"/>
          <w:szCs w:val="22"/>
        </w:rPr>
        <w:t xml:space="preserve"> </w:t>
      </w:r>
      <w:r w:rsidR="001426CD" w:rsidRPr="009439C8">
        <w:rPr>
          <w:rFonts w:eastAsia="Times New Roman" w:cs="Times New Roman"/>
          <w:szCs w:val="22"/>
        </w:rPr>
        <w:t xml:space="preserve">to provide health services. </w:t>
      </w:r>
      <w:r w:rsidR="001426CD" w:rsidRPr="009439C8">
        <w:rPr>
          <w:rFonts w:cs="Times New Roman"/>
          <w:szCs w:val="22"/>
        </w:rPr>
        <w:t>Potential options to achieve this include: (i) aligning financing with responsibilities for urban health by ensuring that the relevant central Ministries allocate adequate funds to city corporations and municipalities to provide health services, and exploring ways to complement central government transfers with revenues collected at the local level; (ii) updating and standardizing user fees for essential services and the most common procedures; (iii) standardizing methods to identify the poor and levels of exemption from user fees, and ensuring full compliance among providers to honor such exemptions; and (iv) exploring the use of cash transfers, with or without conditions related to health service use, to households.</w:t>
      </w:r>
    </w:p>
    <w:p w14:paraId="637A7EE2" w14:textId="77777777" w:rsidR="009439C8" w:rsidRPr="009439C8" w:rsidRDefault="009439C8" w:rsidP="009E7817">
      <w:pPr>
        <w:spacing w:before="0"/>
        <w:ind w:right="-720"/>
        <w:contextualSpacing/>
        <w:rPr>
          <w:rFonts w:eastAsia="Times New Roman" w:cs="Times New Roman"/>
          <w:color w:val="000000" w:themeColor="text1"/>
          <w:szCs w:val="22"/>
        </w:rPr>
      </w:pPr>
    </w:p>
    <w:p w14:paraId="6D627EC3" w14:textId="77777777" w:rsidR="009439C8" w:rsidRPr="009439C8" w:rsidRDefault="00CC2ABB" w:rsidP="009E7817">
      <w:pPr>
        <w:numPr>
          <w:ilvl w:val="0"/>
          <w:numId w:val="37"/>
        </w:numPr>
        <w:spacing w:before="0"/>
        <w:ind w:right="-720"/>
        <w:contextualSpacing/>
        <w:rPr>
          <w:rFonts w:eastAsia="Times New Roman" w:cs="Times New Roman"/>
          <w:color w:val="000000" w:themeColor="text1"/>
          <w:szCs w:val="22"/>
        </w:rPr>
      </w:pPr>
      <w:r w:rsidRPr="009439C8">
        <w:rPr>
          <w:rFonts w:eastAsia="Times New Roman" w:cs="Times New Roman"/>
          <w:i/>
          <w:color w:val="000000" w:themeColor="text1"/>
          <w:szCs w:val="22"/>
        </w:rPr>
        <w:t>Service delivery</w:t>
      </w:r>
      <w:r w:rsidR="009439C8">
        <w:rPr>
          <w:rFonts w:eastAsia="Times New Roman" w:cs="Times New Roman"/>
          <w:color w:val="000000" w:themeColor="text1"/>
          <w:szCs w:val="22"/>
        </w:rPr>
        <w:t xml:space="preserve">. </w:t>
      </w:r>
      <w:r w:rsidR="009439C8" w:rsidRPr="009439C8">
        <w:rPr>
          <w:rFonts w:eastAsia="Times New Roman" w:cs="Times New Roman"/>
          <w:szCs w:val="22"/>
        </w:rPr>
        <w:t xml:space="preserve">Restructuring its urban health system so that it doesn’t just target specific diseases or population groups, but addresses the needs of the entire population and fosters a patient-centered approach. This will require urban health providers to move beyond maternal and child health services to also tackle noncommunicable diseases, reach underserved groups, and make services more accessible to the working population by expanding operating hours. The government should expedite its plans for establishing a functioning referral system by ensuring that patients are properly assigned to specific providers. Promoting accountability and strengthening public trust in the system will require efforts targeting both supply and demand aspects. Partnerships with the private sector have the potential to considerably expand the reach of urban health services. Pharmacies are ubiquitous, while private clinics operate as the main provider of health services in urban areas, including to the poor. Partnerships with such entities could include experimentation with preventive and promotive health services, and with the provision of a minimum level of quality care that is affordable to the poor. </w:t>
      </w:r>
    </w:p>
    <w:p w14:paraId="76A5F6CC" w14:textId="77777777" w:rsidR="005C79A2" w:rsidRPr="009439C8" w:rsidRDefault="005C79A2" w:rsidP="009E7817">
      <w:pPr>
        <w:spacing w:before="0"/>
        <w:contextualSpacing/>
        <w:rPr>
          <w:rFonts w:cs="Times New Roman"/>
          <w:szCs w:val="22"/>
        </w:rPr>
      </w:pPr>
    </w:p>
    <w:p w14:paraId="57F9E8F8" w14:textId="77777777" w:rsidR="001426CD" w:rsidRPr="009439C8" w:rsidRDefault="009439C8" w:rsidP="009E7817">
      <w:pPr>
        <w:numPr>
          <w:ilvl w:val="0"/>
          <w:numId w:val="37"/>
        </w:numPr>
        <w:spacing w:before="0"/>
        <w:ind w:right="-720"/>
        <w:contextualSpacing/>
        <w:rPr>
          <w:rFonts w:eastAsia="Times New Roman" w:cs="Times New Roman"/>
          <w:color w:val="000000" w:themeColor="text1"/>
          <w:szCs w:val="22"/>
        </w:rPr>
      </w:pPr>
      <w:r>
        <w:rPr>
          <w:rFonts w:eastAsia="Times New Roman" w:cs="Times New Roman"/>
          <w:i/>
          <w:color w:val="000000" w:themeColor="text1"/>
          <w:szCs w:val="22"/>
        </w:rPr>
        <w:t>U</w:t>
      </w:r>
      <w:r w:rsidR="00CC2ABB" w:rsidRPr="009439C8">
        <w:rPr>
          <w:rFonts w:eastAsia="Times New Roman" w:cs="Times New Roman"/>
          <w:i/>
          <w:color w:val="000000" w:themeColor="text1"/>
          <w:szCs w:val="22"/>
        </w:rPr>
        <w:t>rban health poli</w:t>
      </w:r>
      <w:r>
        <w:rPr>
          <w:rFonts w:eastAsia="Times New Roman" w:cs="Times New Roman"/>
          <w:i/>
          <w:color w:val="000000" w:themeColor="text1"/>
          <w:szCs w:val="22"/>
        </w:rPr>
        <w:t xml:space="preserve">cy. </w:t>
      </w:r>
      <w:r>
        <w:rPr>
          <w:rFonts w:eastAsia="Times New Roman" w:cs="Times New Roman"/>
          <w:color w:val="000000" w:themeColor="text1"/>
          <w:szCs w:val="22"/>
        </w:rPr>
        <w:t xml:space="preserve">Developing </w:t>
      </w:r>
      <w:r w:rsidR="00112A58">
        <w:rPr>
          <w:rFonts w:eastAsia="Times New Roman" w:cs="Times New Roman"/>
          <w:color w:val="000000" w:themeColor="text1"/>
          <w:szCs w:val="22"/>
        </w:rPr>
        <w:t>an</w:t>
      </w:r>
      <w:r>
        <w:rPr>
          <w:rFonts w:eastAsia="Times New Roman" w:cs="Times New Roman"/>
          <w:color w:val="000000" w:themeColor="text1"/>
          <w:szCs w:val="22"/>
        </w:rPr>
        <w:t xml:space="preserve"> </w:t>
      </w:r>
      <w:r w:rsidR="00CC2ABB" w:rsidRPr="009439C8">
        <w:rPr>
          <w:rFonts w:eastAsia="Times New Roman" w:cs="Times New Roman"/>
          <w:color w:val="000000" w:themeColor="text1"/>
          <w:szCs w:val="22"/>
        </w:rPr>
        <w:t>urban health policy, within the broader context of urbanization and urban policy, with a strong focus on the needs of slum residents.</w:t>
      </w:r>
      <w:r w:rsidR="001426CD" w:rsidRPr="009439C8">
        <w:rPr>
          <w:rFonts w:eastAsia="Times New Roman" w:cs="Times New Roman"/>
          <w:szCs w:val="22"/>
        </w:rPr>
        <w:t xml:space="preserve"> In the urban health policy, it is important to recognize that </w:t>
      </w:r>
      <w:proofErr w:type="spellStart"/>
      <w:r w:rsidR="001426CD" w:rsidRPr="009439C8">
        <w:rPr>
          <w:rFonts w:eastAsia="Times New Roman" w:cs="Times New Roman"/>
          <w:szCs w:val="22"/>
        </w:rPr>
        <w:t>nonhealth</w:t>
      </w:r>
      <w:proofErr w:type="spellEnd"/>
      <w:r w:rsidR="001426CD" w:rsidRPr="009439C8">
        <w:rPr>
          <w:rFonts w:eastAsia="Times New Roman" w:cs="Times New Roman"/>
          <w:szCs w:val="22"/>
        </w:rPr>
        <w:t xml:space="preserve"> determinants of health and nutrition outcomes are at least as important to improving health as interventions in the health sector</w:t>
      </w:r>
      <w:r>
        <w:rPr>
          <w:rFonts w:eastAsia="Times New Roman" w:cs="Times New Roman"/>
          <w:szCs w:val="22"/>
        </w:rPr>
        <w:t>. T</w:t>
      </w:r>
      <w:r w:rsidR="001426CD" w:rsidRPr="009439C8">
        <w:rPr>
          <w:rFonts w:eastAsia="Times New Roman" w:cs="Times New Roman"/>
          <w:szCs w:val="22"/>
        </w:rPr>
        <w:t>hus</w:t>
      </w:r>
      <w:r>
        <w:rPr>
          <w:rFonts w:eastAsia="Times New Roman" w:cs="Times New Roman"/>
          <w:szCs w:val="22"/>
        </w:rPr>
        <w:t>,</w:t>
      </w:r>
      <w:r w:rsidR="001426CD" w:rsidRPr="009439C8">
        <w:rPr>
          <w:rFonts w:eastAsia="Times New Roman" w:cs="Times New Roman"/>
          <w:szCs w:val="22"/>
        </w:rPr>
        <w:t xml:space="preserve"> the policy should cover the roles and responsibilities of other health-sensitive ministries.</w:t>
      </w:r>
    </w:p>
    <w:p w14:paraId="296B4B7C" w14:textId="77777777" w:rsidR="00CC2ABB" w:rsidRPr="00D1141C" w:rsidRDefault="00CC2ABB" w:rsidP="009E7817">
      <w:pPr>
        <w:spacing w:before="0"/>
        <w:ind w:left="720" w:right="-720"/>
        <w:contextualSpacing/>
        <w:rPr>
          <w:rFonts w:eastAsia="Times New Roman" w:cs="Times New Roman"/>
          <w:color w:val="000000" w:themeColor="text1"/>
          <w:szCs w:val="22"/>
        </w:rPr>
      </w:pPr>
    </w:p>
    <w:p w14:paraId="143BA246" w14:textId="77777777" w:rsidR="00BF04F3" w:rsidRPr="00D1141C" w:rsidRDefault="00BF04F3" w:rsidP="009E7817">
      <w:pPr>
        <w:spacing w:before="0"/>
        <w:ind w:right="-720"/>
        <w:contextualSpacing/>
        <w:rPr>
          <w:rFonts w:eastAsia="Times New Roman" w:cs="Times New Roman"/>
          <w:color w:val="000000" w:themeColor="text1"/>
          <w:szCs w:val="22"/>
        </w:rPr>
        <w:sectPr w:rsidR="00BF04F3" w:rsidRPr="00D1141C" w:rsidSect="007F0F35">
          <w:pgSz w:w="12240" w:h="15840" w:code="1"/>
          <w:pgMar w:top="1440" w:right="1440" w:bottom="1440" w:left="1440" w:header="720" w:footer="720" w:gutter="0"/>
          <w:cols w:space="720"/>
          <w:docGrid w:linePitch="360"/>
        </w:sectPr>
      </w:pPr>
    </w:p>
    <w:p w14:paraId="4ECD232E" w14:textId="77777777" w:rsidR="00405513" w:rsidRPr="008208C6" w:rsidRDefault="0023483C" w:rsidP="009E7817">
      <w:pPr>
        <w:pStyle w:val="Heading1"/>
        <w:spacing w:after="120"/>
        <w:rPr>
          <w:rFonts w:cs="Times New Roman"/>
          <w:color w:val="000000" w:themeColor="text1"/>
          <w:sz w:val="28"/>
          <w:szCs w:val="28"/>
        </w:rPr>
      </w:pPr>
      <w:bookmarkStart w:id="5" w:name="_Toc495478248"/>
      <w:r w:rsidRPr="008208C6">
        <w:rPr>
          <w:rFonts w:cs="Times New Roman"/>
          <w:color w:val="000000" w:themeColor="text1"/>
          <w:sz w:val="28"/>
          <w:szCs w:val="28"/>
        </w:rPr>
        <w:lastRenderedPageBreak/>
        <w:t>Introduction</w:t>
      </w:r>
      <w:bookmarkEnd w:id="2"/>
      <w:bookmarkEnd w:id="5"/>
    </w:p>
    <w:p w14:paraId="2ECB8E0E" w14:textId="77777777" w:rsidR="001B343F" w:rsidRPr="00D1141C" w:rsidRDefault="001B343F" w:rsidP="009E7817">
      <w:pPr>
        <w:pStyle w:val="ListParagraph"/>
        <w:spacing w:before="0"/>
        <w:ind w:left="0"/>
        <w:rPr>
          <w:rFonts w:cs="Times New Roman"/>
          <w:color w:val="000000" w:themeColor="text1"/>
          <w:szCs w:val="22"/>
        </w:rPr>
      </w:pPr>
      <w:bookmarkStart w:id="6" w:name="_Toc482126972"/>
    </w:p>
    <w:p w14:paraId="5215699B" w14:textId="77777777" w:rsidR="003110E9" w:rsidRPr="009A788F" w:rsidRDefault="003110E9" w:rsidP="009E7817">
      <w:pPr>
        <w:pStyle w:val="ListParagraph"/>
        <w:numPr>
          <w:ilvl w:val="0"/>
          <w:numId w:val="35"/>
        </w:numPr>
        <w:spacing w:before="0"/>
        <w:ind w:left="0" w:firstLine="0"/>
        <w:rPr>
          <w:rFonts w:cs="Times New Roman"/>
          <w:color w:val="000000" w:themeColor="text1"/>
          <w:szCs w:val="22"/>
        </w:rPr>
      </w:pPr>
      <w:r w:rsidRPr="009A788F">
        <w:rPr>
          <w:rFonts w:cs="Times New Roman"/>
          <w:color w:val="000000" w:themeColor="text1"/>
          <w:szCs w:val="22"/>
        </w:rPr>
        <w:t>Bangladesh has made remarkable progress on the United Nations Mil</w:t>
      </w:r>
      <w:r w:rsidR="009E7817">
        <w:rPr>
          <w:rFonts w:cs="Times New Roman"/>
          <w:color w:val="000000" w:themeColor="text1"/>
          <w:szCs w:val="22"/>
        </w:rPr>
        <w:t xml:space="preserve">lennium Development Goals </w:t>
      </w:r>
      <w:r w:rsidRPr="009A788F">
        <w:rPr>
          <w:rFonts w:cs="Times New Roman"/>
          <w:color w:val="000000" w:themeColor="text1"/>
          <w:szCs w:val="22"/>
        </w:rPr>
        <w:t>related to health and nutrition, increasing child immunization rates while reducing the incidence of malnutrition and communicable diseases, as well as infant and maternal mortality rates. Building on this success, Bangladesh is seeking to achieve universal health coverage by 2032. Realizing this ambitious goal won’t be easy, however. To do so, the country must radically intensify ongoing efforts to tackle communicable diseases and maternal and child health issues. At the same time, Bangladesh must address fresh health challenges arising from an increase in noncommunicable diseases, and from climate change and urbanization.</w:t>
      </w:r>
    </w:p>
    <w:p w14:paraId="1A8133D5" w14:textId="77777777" w:rsidR="003110E9" w:rsidRPr="009A788F" w:rsidRDefault="003110E9" w:rsidP="009E7817">
      <w:pPr>
        <w:pStyle w:val="ListParagraph"/>
        <w:spacing w:before="0"/>
        <w:ind w:left="0"/>
        <w:rPr>
          <w:rFonts w:cs="Times New Roman"/>
          <w:color w:val="000000" w:themeColor="text1"/>
          <w:szCs w:val="22"/>
        </w:rPr>
      </w:pPr>
    </w:p>
    <w:p w14:paraId="69AE21A8" w14:textId="77777777" w:rsidR="003110E9" w:rsidRPr="009A788F" w:rsidRDefault="003110E9" w:rsidP="009E7817">
      <w:pPr>
        <w:pStyle w:val="ListParagraph"/>
        <w:numPr>
          <w:ilvl w:val="0"/>
          <w:numId w:val="35"/>
        </w:numPr>
        <w:spacing w:before="0"/>
        <w:ind w:left="0" w:firstLine="0"/>
        <w:rPr>
          <w:rFonts w:cs="Times New Roman"/>
          <w:color w:val="000000" w:themeColor="text1"/>
          <w:szCs w:val="22"/>
        </w:rPr>
      </w:pPr>
      <w:r w:rsidRPr="009A788F">
        <w:rPr>
          <w:rFonts w:cs="Times New Roman"/>
          <w:color w:val="000000" w:themeColor="text1"/>
          <w:szCs w:val="22"/>
        </w:rPr>
        <w:t>Urbanization is occurring at a rapid pace in Bangladesh. While most of the population remains rural, 23 percent of people now live in urban areas. From 2001 to 2011, the country’s urban population expanded by 35 percent, at an annualized growth rate of three percent. By 2050, the urban population is projected to account for more than half of Bangladesh’s total population. Slum settlements have proliferated as part of this trend, with a recent census counting approximately 14,000 distinct slum settlements across the country. Although these settlements differ in size, they share some characteristics, including high population densities, a large share of migrants from rural areas, inferior public water and sanitation services, and poor-quality housing. These conditions have contributed to a raft of health challenges for slum residents.</w:t>
      </w:r>
    </w:p>
    <w:p w14:paraId="584E1B79" w14:textId="77777777" w:rsidR="003110E9" w:rsidRPr="009A788F" w:rsidRDefault="003110E9" w:rsidP="009E7817">
      <w:pPr>
        <w:pStyle w:val="ListParagraph"/>
        <w:spacing w:before="0"/>
        <w:ind w:left="0"/>
        <w:rPr>
          <w:rFonts w:cs="Times New Roman"/>
          <w:color w:val="000000" w:themeColor="text1"/>
          <w:szCs w:val="22"/>
        </w:rPr>
      </w:pPr>
    </w:p>
    <w:p w14:paraId="4780CAF2" w14:textId="77777777" w:rsidR="003110E9" w:rsidRPr="009A788F" w:rsidRDefault="003110E9" w:rsidP="009E7817">
      <w:pPr>
        <w:pStyle w:val="ListParagraph"/>
        <w:numPr>
          <w:ilvl w:val="0"/>
          <w:numId w:val="35"/>
        </w:numPr>
        <w:spacing w:before="0"/>
        <w:ind w:left="0" w:firstLine="0"/>
        <w:rPr>
          <w:rFonts w:cs="Times New Roman"/>
          <w:color w:val="000000" w:themeColor="text1"/>
          <w:szCs w:val="22"/>
        </w:rPr>
      </w:pPr>
      <w:r w:rsidRPr="009A788F">
        <w:rPr>
          <w:rFonts w:cs="Times New Roman"/>
          <w:color w:val="000000" w:themeColor="text1"/>
          <w:szCs w:val="22"/>
        </w:rPr>
        <w:t>Health and nutrition policies and programs in Bangladesh have up to now focused largely on the provision of health services to rural areas. Consequently, urban populations, and especially the urban poor, have not enjoyed sufficient access to quality health and nutrition services. Knowledge about urban health and nutrition in Bangladesh also remains sparse. Addressing this critical knowledge gap, and the imbalance in policy and program focus, will be a priority for Bangladesh if it is to successfully address the health needs of the urban poor and improve overall health and nutrition outcomes in urban areas.</w:t>
      </w:r>
    </w:p>
    <w:p w14:paraId="32F68586" w14:textId="77777777" w:rsidR="001B343F" w:rsidRPr="00D1141C" w:rsidRDefault="001B343F" w:rsidP="009E7817">
      <w:pPr>
        <w:pStyle w:val="ListParagraph"/>
        <w:spacing w:before="0"/>
        <w:ind w:left="0"/>
        <w:rPr>
          <w:rFonts w:cs="Times New Roman"/>
          <w:color w:val="000000" w:themeColor="text1"/>
          <w:szCs w:val="22"/>
        </w:rPr>
      </w:pPr>
    </w:p>
    <w:p w14:paraId="366D36D4" w14:textId="77777777" w:rsidR="001B343F" w:rsidRPr="00D1141C" w:rsidRDefault="00B16BC0" w:rsidP="009E7817">
      <w:pPr>
        <w:pStyle w:val="ListParagraph"/>
        <w:numPr>
          <w:ilvl w:val="0"/>
          <w:numId w:val="35"/>
        </w:numPr>
        <w:spacing w:before="0"/>
        <w:ind w:left="0" w:firstLine="0"/>
        <w:rPr>
          <w:rFonts w:cs="Times New Roman"/>
          <w:color w:val="000000" w:themeColor="text1"/>
          <w:szCs w:val="22"/>
        </w:rPr>
      </w:pPr>
      <w:r w:rsidRPr="00D1141C">
        <w:rPr>
          <w:rFonts w:cs="Times New Roman"/>
          <w:color w:val="000000" w:themeColor="text1"/>
          <w:szCs w:val="22"/>
        </w:rPr>
        <w:t>Furthermore, u</w:t>
      </w:r>
      <w:r w:rsidR="001B343F" w:rsidRPr="00D1141C">
        <w:rPr>
          <w:rFonts w:cs="Times New Roman"/>
          <w:color w:val="000000" w:themeColor="text1"/>
          <w:szCs w:val="22"/>
        </w:rPr>
        <w:t xml:space="preserve">rban health governance in Bangladesh is </w:t>
      </w:r>
      <w:r w:rsidR="00C8621E" w:rsidRPr="00D1141C">
        <w:rPr>
          <w:rFonts w:cs="Times New Roman"/>
          <w:color w:val="000000" w:themeColor="text1"/>
          <w:szCs w:val="22"/>
        </w:rPr>
        <w:t xml:space="preserve">relatively </w:t>
      </w:r>
      <w:r w:rsidR="001B343F" w:rsidRPr="00D1141C">
        <w:rPr>
          <w:rFonts w:cs="Times New Roman"/>
          <w:color w:val="000000" w:themeColor="text1"/>
          <w:szCs w:val="22"/>
        </w:rPr>
        <w:t>unique.</w:t>
      </w:r>
      <w:r w:rsidR="002925F0">
        <w:rPr>
          <w:rFonts w:cs="Times New Roman"/>
          <w:color w:val="000000" w:themeColor="text1"/>
          <w:szCs w:val="22"/>
        </w:rPr>
        <w:t xml:space="preserve"> Urban </w:t>
      </w:r>
      <w:r w:rsidR="003A68F6">
        <w:rPr>
          <w:rFonts w:cs="Times New Roman"/>
          <w:color w:val="000000" w:themeColor="text1"/>
          <w:szCs w:val="22"/>
        </w:rPr>
        <w:t>governments</w:t>
      </w:r>
      <w:r w:rsidR="004237D3">
        <w:rPr>
          <w:rFonts w:cs="Times New Roman"/>
          <w:color w:val="000000" w:themeColor="text1"/>
          <w:szCs w:val="22"/>
        </w:rPr>
        <w:t xml:space="preserve"> </w:t>
      </w:r>
      <w:r w:rsidR="002925F0">
        <w:rPr>
          <w:rFonts w:cs="Times New Roman"/>
          <w:color w:val="000000" w:themeColor="text1"/>
          <w:szCs w:val="22"/>
        </w:rPr>
        <w:t xml:space="preserve">are </w:t>
      </w:r>
      <w:r w:rsidR="001B343F" w:rsidRPr="00D1141C">
        <w:rPr>
          <w:rFonts w:cs="Times New Roman"/>
          <w:color w:val="000000" w:themeColor="text1"/>
          <w:szCs w:val="22"/>
        </w:rPr>
        <w:t xml:space="preserve">responsible for </w:t>
      </w:r>
      <w:r w:rsidRPr="00D1141C">
        <w:rPr>
          <w:rFonts w:cs="Times New Roman"/>
          <w:color w:val="000000" w:themeColor="text1"/>
          <w:szCs w:val="22"/>
        </w:rPr>
        <w:t xml:space="preserve">the delivery of </w:t>
      </w:r>
      <w:r w:rsidR="001B343F" w:rsidRPr="00D1141C">
        <w:rPr>
          <w:rFonts w:cs="Times New Roman"/>
          <w:color w:val="000000" w:themeColor="text1"/>
          <w:szCs w:val="22"/>
        </w:rPr>
        <w:t>public health services and preventive and curative care through public hospitals, clinics, and dispensaries, as well as for licensing pr</w:t>
      </w:r>
      <w:r w:rsidR="009E0E9B" w:rsidRPr="00D1141C">
        <w:rPr>
          <w:rFonts w:cs="Times New Roman"/>
          <w:color w:val="000000" w:themeColor="text1"/>
          <w:szCs w:val="22"/>
        </w:rPr>
        <w:t>iva</w:t>
      </w:r>
      <w:r w:rsidR="00C8621E" w:rsidRPr="00D1141C">
        <w:rPr>
          <w:rFonts w:cs="Times New Roman"/>
          <w:color w:val="000000" w:themeColor="text1"/>
          <w:szCs w:val="22"/>
        </w:rPr>
        <w:t>te health</w:t>
      </w:r>
      <w:r w:rsidR="009E0E9B" w:rsidRPr="00D1141C">
        <w:rPr>
          <w:rFonts w:cs="Times New Roman"/>
          <w:color w:val="000000" w:themeColor="text1"/>
          <w:szCs w:val="22"/>
        </w:rPr>
        <w:t xml:space="preserve"> providers. </w:t>
      </w:r>
      <w:r w:rsidR="001B343F" w:rsidRPr="00D1141C">
        <w:rPr>
          <w:rFonts w:cs="Times New Roman"/>
          <w:color w:val="000000" w:themeColor="text1"/>
          <w:szCs w:val="22"/>
        </w:rPr>
        <w:t>M</w:t>
      </w:r>
      <w:r w:rsidR="00814DA2" w:rsidRPr="00D1141C">
        <w:rPr>
          <w:rFonts w:cs="Times New Roman"/>
          <w:color w:val="000000" w:themeColor="text1"/>
          <w:szCs w:val="22"/>
        </w:rPr>
        <w:t>O</w:t>
      </w:r>
      <w:r w:rsidR="009E0E9B" w:rsidRPr="00D1141C">
        <w:rPr>
          <w:rFonts w:cs="Times New Roman"/>
          <w:color w:val="000000" w:themeColor="text1"/>
          <w:szCs w:val="22"/>
        </w:rPr>
        <w:t xml:space="preserve">LGRD&amp;C, through </w:t>
      </w:r>
      <w:r w:rsidR="001B343F" w:rsidRPr="00D1141C">
        <w:rPr>
          <w:rFonts w:cs="Times New Roman"/>
          <w:color w:val="000000" w:themeColor="text1"/>
          <w:szCs w:val="22"/>
        </w:rPr>
        <w:t>LGD</w:t>
      </w:r>
      <w:r w:rsidR="009E0E9B" w:rsidRPr="00D1141C">
        <w:rPr>
          <w:rFonts w:cs="Times New Roman"/>
          <w:color w:val="000000" w:themeColor="text1"/>
          <w:szCs w:val="22"/>
        </w:rPr>
        <w:t>,</w:t>
      </w:r>
      <w:r w:rsidR="001B343F" w:rsidRPr="00D1141C">
        <w:rPr>
          <w:rFonts w:cs="Times New Roman"/>
          <w:color w:val="000000" w:themeColor="text1"/>
          <w:szCs w:val="22"/>
        </w:rPr>
        <w:t xml:space="preserve"> provides financial and hu</w:t>
      </w:r>
      <w:r w:rsidR="00C8621E" w:rsidRPr="00D1141C">
        <w:rPr>
          <w:rFonts w:cs="Times New Roman"/>
          <w:color w:val="000000" w:themeColor="text1"/>
          <w:szCs w:val="22"/>
        </w:rPr>
        <w:t xml:space="preserve">man resources to support urban </w:t>
      </w:r>
      <w:r w:rsidR="003A68F6">
        <w:rPr>
          <w:rFonts w:cs="Times New Roman"/>
          <w:color w:val="000000" w:themeColor="text1"/>
          <w:szCs w:val="22"/>
        </w:rPr>
        <w:t>governments</w:t>
      </w:r>
      <w:r w:rsidR="004237D3" w:rsidRPr="00D1141C">
        <w:rPr>
          <w:rFonts w:cs="Times New Roman"/>
          <w:color w:val="000000" w:themeColor="text1"/>
          <w:szCs w:val="22"/>
        </w:rPr>
        <w:t xml:space="preserve"> </w:t>
      </w:r>
      <w:r w:rsidR="00C8621E" w:rsidRPr="00D1141C">
        <w:rPr>
          <w:rFonts w:cs="Times New Roman"/>
          <w:color w:val="000000" w:themeColor="text1"/>
          <w:szCs w:val="22"/>
        </w:rPr>
        <w:t>perform</w:t>
      </w:r>
      <w:r w:rsidR="001B343F" w:rsidRPr="00D1141C">
        <w:rPr>
          <w:rFonts w:cs="Times New Roman"/>
          <w:color w:val="000000" w:themeColor="text1"/>
          <w:szCs w:val="22"/>
        </w:rPr>
        <w:t xml:space="preserve"> these tasks. The Ministry of Health and Family Welfare (MOHFW) is responsible for national health and family planning standards, strategy and policy development, and regulation, as well as secondary and tertiary care throu</w:t>
      </w:r>
      <w:r w:rsidR="00C8621E" w:rsidRPr="00D1141C">
        <w:rPr>
          <w:rFonts w:cs="Times New Roman"/>
          <w:color w:val="000000" w:themeColor="text1"/>
          <w:szCs w:val="22"/>
        </w:rPr>
        <w:t>gh its own public hosp</w:t>
      </w:r>
      <w:r w:rsidR="002925F0">
        <w:rPr>
          <w:rFonts w:cs="Times New Roman"/>
          <w:color w:val="000000" w:themeColor="text1"/>
          <w:szCs w:val="22"/>
        </w:rPr>
        <w:t>itals in urban areas</w:t>
      </w:r>
      <w:r w:rsidR="0086673B">
        <w:rPr>
          <w:rFonts w:cs="Times New Roman"/>
          <w:color w:val="000000" w:themeColor="text1"/>
          <w:szCs w:val="22"/>
        </w:rPr>
        <w:t xml:space="preserve"> (ICDDRB, </w:t>
      </w:r>
      <w:r w:rsidR="001B343F" w:rsidRPr="00D1141C">
        <w:rPr>
          <w:rFonts w:cs="Times New Roman"/>
          <w:color w:val="000000" w:themeColor="text1"/>
          <w:szCs w:val="22"/>
        </w:rPr>
        <w:t>201</w:t>
      </w:r>
      <w:r w:rsidR="008C6B82" w:rsidRPr="00D1141C">
        <w:rPr>
          <w:rFonts w:cs="Times New Roman"/>
          <w:color w:val="000000" w:themeColor="text1"/>
          <w:szCs w:val="22"/>
        </w:rPr>
        <w:t xml:space="preserve">5; </w:t>
      </w:r>
      <w:r w:rsidR="001B343F" w:rsidRPr="00D1141C">
        <w:rPr>
          <w:rFonts w:cs="Times New Roman"/>
          <w:color w:val="000000" w:themeColor="text1"/>
          <w:szCs w:val="22"/>
        </w:rPr>
        <w:t>Adams et al.</w:t>
      </w:r>
      <w:r w:rsidR="008C6B82" w:rsidRPr="00D1141C">
        <w:rPr>
          <w:rFonts w:cs="Times New Roman"/>
          <w:color w:val="000000" w:themeColor="text1"/>
          <w:szCs w:val="22"/>
        </w:rPr>
        <w:t>,</w:t>
      </w:r>
      <w:r w:rsidR="00F4543C">
        <w:rPr>
          <w:rFonts w:cs="Times New Roman"/>
          <w:color w:val="000000" w:themeColor="text1"/>
          <w:szCs w:val="22"/>
        </w:rPr>
        <w:t xml:space="preserve"> 2015</w:t>
      </w:r>
      <w:r w:rsidR="001B343F" w:rsidRPr="00D1141C">
        <w:rPr>
          <w:rFonts w:cs="Times New Roman"/>
          <w:color w:val="000000" w:themeColor="text1"/>
          <w:szCs w:val="22"/>
        </w:rPr>
        <w:t xml:space="preserve">). This fragmented governance arrangement appears to be an </w:t>
      </w:r>
      <w:r w:rsidR="00C8621E" w:rsidRPr="00D1141C">
        <w:rPr>
          <w:rFonts w:cs="Times New Roman"/>
          <w:color w:val="000000" w:themeColor="text1"/>
          <w:szCs w:val="22"/>
        </w:rPr>
        <w:t>important constraint in efforts</w:t>
      </w:r>
      <w:r w:rsidR="001B343F" w:rsidRPr="00D1141C">
        <w:rPr>
          <w:rFonts w:cs="Times New Roman"/>
          <w:color w:val="000000" w:themeColor="text1"/>
          <w:szCs w:val="22"/>
        </w:rPr>
        <w:t xml:space="preserve"> to improve health outcomes in urban </w:t>
      </w:r>
      <w:r w:rsidR="009E7817">
        <w:rPr>
          <w:rFonts w:cs="Times New Roman"/>
          <w:color w:val="000000" w:themeColor="text1"/>
          <w:szCs w:val="22"/>
        </w:rPr>
        <w:t>areas</w:t>
      </w:r>
      <w:r w:rsidR="001B343F" w:rsidRPr="00D1141C">
        <w:rPr>
          <w:rFonts w:cs="Times New Roman"/>
          <w:color w:val="000000" w:themeColor="text1"/>
          <w:szCs w:val="22"/>
        </w:rPr>
        <w:t>.</w:t>
      </w:r>
    </w:p>
    <w:p w14:paraId="16DD31FE" w14:textId="77777777" w:rsidR="001B343F" w:rsidRPr="00D1141C" w:rsidRDefault="001B343F" w:rsidP="009E7817">
      <w:pPr>
        <w:pStyle w:val="ListParagraph"/>
        <w:spacing w:before="0"/>
        <w:ind w:left="0"/>
        <w:rPr>
          <w:rFonts w:cs="Times New Roman"/>
          <w:color w:val="000000" w:themeColor="text1"/>
          <w:szCs w:val="22"/>
        </w:rPr>
      </w:pPr>
    </w:p>
    <w:p w14:paraId="3ED3A1FC" w14:textId="73915E3B" w:rsidR="00B02CED" w:rsidRPr="00D1141C" w:rsidRDefault="00A66F3E" w:rsidP="009E7817">
      <w:pPr>
        <w:pStyle w:val="ListParagraph"/>
        <w:numPr>
          <w:ilvl w:val="0"/>
          <w:numId w:val="35"/>
        </w:numPr>
        <w:spacing w:before="0"/>
        <w:ind w:left="0" w:firstLine="0"/>
        <w:rPr>
          <w:rFonts w:cs="Times New Roman"/>
          <w:color w:val="000000" w:themeColor="text1"/>
          <w:szCs w:val="22"/>
        </w:rPr>
      </w:pPr>
      <w:r w:rsidRPr="00D1141C">
        <w:rPr>
          <w:rFonts w:cs="Times New Roman"/>
          <w:color w:val="000000" w:themeColor="text1"/>
          <w:szCs w:val="22"/>
        </w:rPr>
        <w:t>T</w:t>
      </w:r>
      <w:r w:rsidR="001B343F" w:rsidRPr="00D1141C">
        <w:rPr>
          <w:rFonts w:cs="Times New Roman"/>
          <w:color w:val="000000" w:themeColor="text1"/>
          <w:szCs w:val="22"/>
        </w:rPr>
        <w:t xml:space="preserve">he study </w:t>
      </w:r>
      <w:r w:rsidR="00767947" w:rsidRPr="00D1141C">
        <w:rPr>
          <w:rFonts w:cs="Times New Roman"/>
          <w:color w:val="000000" w:themeColor="text1"/>
          <w:szCs w:val="22"/>
        </w:rPr>
        <w:t xml:space="preserve">used </w:t>
      </w:r>
      <w:r w:rsidR="00B16BC0" w:rsidRPr="00D1141C">
        <w:rPr>
          <w:rFonts w:cs="Times New Roman"/>
          <w:color w:val="000000" w:themeColor="text1"/>
          <w:szCs w:val="22"/>
        </w:rPr>
        <w:t xml:space="preserve">a </w:t>
      </w:r>
      <w:r w:rsidR="00767947" w:rsidRPr="00D1141C">
        <w:rPr>
          <w:rFonts w:cs="Times New Roman"/>
          <w:color w:val="000000" w:themeColor="text1"/>
          <w:szCs w:val="22"/>
        </w:rPr>
        <w:t xml:space="preserve">mixed methods </w:t>
      </w:r>
      <w:r w:rsidR="00B16BC0" w:rsidRPr="00D1141C">
        <w:rPr>
          <w:rFonts w:cs="Times New Roman"/>
          <w:color w:val="000000" w:themeColor="text1"/>
          <w:szCs w:val="22"/>
        </w:rPr>
        <w:t xml:space="preserve">approach </w:t>
      </w:r>
      <w:r w:rsidR="00767947" w:rsidRPr="00D1141C">
        <w:rPr>
          <w:rFonts w:cs="Times New Roman"/>
          <w:color w:val="000000" w:themeColor="text1"/>
          <w:szCs w:val="22"/>
        </w:rPr>
        <w:t xml:space="preserve">to investigate the determinants of health </w:t>
      </w:r>
      <w:r w:rsidR="00C8621E" w:rsidRPr="00D1141C">
        <w:rPr>
          <w:rFonts w:cs="Times New Roman"/>
          <w:color w:val="000000" w:themeColor="text1"/>
          <w:szCs w:val="22"/>
        </w:rPr>
        <w:t xml:space="preserve">and nutrition </w:t>
      </w:r>
      <w:r w:rsidR="00767947" w:rsidRPr="00D1141C">
        <w:rPr>
          <w:rFonts w:cs="Times New Roman"/>
          <w:color w:val="000000" w:themeColor="text1"/>
          <w:szCs w:val="22"/>
        </w:rPr>
        <w:t>outcomes in urban Bangladesh</w:t>
      </w:r>
      <w:r w:rsidR="004A5BB2" w:rsidRPr="00D1141C">
        <w:rPr>
          <w:rFonts w:cs="Times New Roman"/>
          <w:color w:val="000000" w:themeColor="text1"/>
          <w:szCs w:val="22"/>
        </w:rPr>
        <w:t xml:space="preserve">. </w:t>
      </w:r>
      <w:r w:rsidR="002F14CC" w:rsidRPr="00D1141C">
        <w:rPr>
          <w:rFonts w:cs="Times New Roman"/>
          <w:color w:val="000000" w:themeColor="text1"/>
          <w:szCs w:val="22"/>
        </w:rPr>
        <w:t>T</w:t>
      </w:r>
      <w:r w:rsidR="001B343F" w:rsidRPr="00D1141C">
        <w:rPr>
          <w:rFonts w:cs="Times New Roman"/>
          <w:color w:val="000000" w:themeColor="text1"/>
          <w:szCs w:val="22"/>
        </w:rPr>
        <w:t xml:space="preserve">he study </w:t>
      </w:r>
      <w:r w:rsidR="002F14CC" w:rsidRPr="00D1141C">
        <w:rPr>
          <w:rFonts w:cs="Times New Roman"/>
          <w:color w:val="000000" w:themeColor="text1"/>
          <w:szCs w:val="22"/>
        </w:rPr>
        <w:t>is</w:t>
      </w:r>
      <w:r w:rsidR="001B343F" w:rsidRPr="00D1141C">
        <w:rPr>
          <w:rFonts w:cs="Times New Roman"/>
          <w:color w:val="000000" w:themeColor="text1"/>
          <w:szCs w:val="22"/>
        </w:rPr>
        <w:t xml:space="preserve"> </w:t>
      </w:r>
      <w:r w:rsidR="00C8621E" w:rsidRPr="00D1141C">
        <w:rPr>
          <w:rFonts w:cs="Times New Roman"/>
          <w:color w:val="000000" w:themeColor="text1"/>
          <w:szCs w:val="22"/>
        </w:rPr>
        <w:t xml:space="preserve">based on </w:t>
      </w:r>
      <w:r w:rsidR="001B343F" w:rsidRPr="00D1141C">
        <w:rPr>
          <w:rFonts w:cs="Times New Roman"/>
          <w:color w:val="000000" w:themeColor="text1"/>
          <w:szCs w:val="22"/>
        </w:rPr>
        <w:t>WHO’s Commission on Social Determinants o</w:t>
      </w:r>
      <w:r w:rsidRPr="00D1141C">
        <w:rPr>
          <w:rFonts w:cs="Times New Roman"/>
          <w:color w:val="000000" w:themeColor="text1"/>
          <w:szCs w:val="22"/>
        </w:rPr>
        <w:t>f Health (CSDH) framework (f</w:t>
      </w:r>
      <w:r w:rsidR="001B343F" w:rsidRPr="00D1141C">
        <w:rPr>
          <w:rFonts w:cs="Times New Roman"/>
          <w:color w:val="000000" w:themeColor="text1"/>
          <w:szCs w:val="22"/>
        </w:rPr>
        <w:t xml:space="preserve">igure 1). The use of the CSDH framework enables a systematic exploration of both the social determinants of health inequalities (“structural” determinants), as well as the social determinants of health (“intermediary” determinants), of which the health system is but one. Furthermore, within the CSDH framework, governance is </w:t>
      </w:r>
      <w:r w:rsidR="00B96AB2" w:rsidRPr="00D1141C">
        <w:rPr>
          <w:rFonts w:cs="Times New Roman"/>
          <w:color w:val="000000" w:themeColor="text1"/>
          <w:szCs w:val="22"/>
        </w:rPr>
        <w:t>presented</w:t>
      </w:r>
      <w:r w:rsidR="001B343F" w:rsidRPr="00D1141C">
        <w:rPr>
          <w:rFonts w:cs="Times New Roman"/>
          <w:color w:val="000000" w:themeColor="text1"/>
          <w:szCs w:val="22"/>
        </w:rPr>
        <w:t xml:space="preserve"> as an element of specif</w:t>
      </w:r>
      <w:r w:rsidR="00C8621E" w:rsidRPr="00D1141C">
        <w:rPr>
          <w:rFonts w:cs="Times New Roman"/>
          <w:color w:val="000000" w:themeColor="text1"/>
          <w:szCs w:val="22"/>
        </w:rPr>
        <w:t>ic focus, since the distribution</w:t>
      </w:r>
      <w:r w:rsidR="001B343F" w:rsidRPr="00D1141C">
        <w:rPr>
          <w:rFonts w:cs="Times New Roman"/>
          <w:color w:val="000000" w:themeColor="text1"/>
          <w:szCs w:val="22"/>
        </w:rPr>
        <w:t xml:space="preserve"> of roles and responsibilities, and the </w:t>
      </w:r>
      <w:r w:rsidR="001B343F" w:rsidRPr="000E715E">
        <w:rPr>
          <w:rFonts w:cs="Times New Roman"/>
          <w:i/>
          <w:color w:val="000000" w:themeColor="text1"/>
          <w:szCs w:val="22"/>
        </w:rPr>
        <w:t>de jure</w:t>
      </w:r>
      <w:r w:rsidR="001B343F" w:rsidRPr="00D1141C">
        <w:rPr>
          <w:rFonts w:cs="Times New Roman"/>
          <w:color w:val="000000" w:themeColor="text1"/>
          <w:szCs w:val="22"/>
        </w:rPr>
        <w:t xml:space="preserve"> and </w:t>
      </w:r>
      <w:r w:rsidR="000E715E" w:rsidRPr="000E715E">
        <w:rPr>
          <w:rFonts w:cs="Times New Roman"/>
          <w:i/>
          <w:color w:val="000000" w:themeColor="text1"/>
          <w:szCs w:val="22"/>
        </w:rPr>
        <w:t>de facto</w:t>
      </w:r>
      <w:r w:rsidR="001B343F" w:rsidRPr="00D1141C">
        <w:rPr>
          <w:rFonts w:cs="Times New Roman"/>
          <w:color w:val="000000" w:themeColor="text1"/>
          <w:szCs w:val="22"/>
        </w:rPr>
        <w:t xml:space="preserve"> relationships between actors relevant to urban health</w:t>
      </w:r>
      <w:r w:rsidR="00C8621E" w:rsidRPr="00D1141C">
        <w:rPr>
          <w:rFonts w:cs="Times New Roman"/>
          <w:color w:val="000000" w:themeColor="text1"/>
          <w:szCs w:val="22"/>
        </w:rPr>
        <w:t>—</w:t>
      </w:r>
      <w:r w:rsidR="00B96AB2" w:rsidRPr="00D1141C">
        <w:rPr>
          <w:rFonts w:cs="Times New Roman"/>
          <w:color w:val="000000" w:themeColor="text1"/>
          <w:szCs w:val="22"/>
        </w:rPr>
        <w:t>whic</w:t>
      </w:r>
      <w:r w:rsidR="00C8621E" w:rsidRPr="00D1141C">
        <w:rPr>
          <w:rFonts w:cs="Times New Roman"/>
          <w:color w:val="000000" w:themeColor="text1"/>
          <w:szCs w:val="22"/>
        </w:rPr>
        <w:t>h reflect broader socio</w:t>
      </w:r>
      <w:r w:rsidR="00B96AB2" w:rsidRPr="00D1141C">
        <w:rPr>
          <w:rFonts w:cs="Times New Roman"/>
          <w:color w:val="000000" w:themeColor="text1"/>
          <w:szCs w:val="22"/>
        </w:rPr>
        <w:t>cultural norms and values embedded in soci</w:t>
      </w:r>
      <w:r w:rsidR="00C8621E" w:rsidRPr="00D1141C">
        <w:rPr>
          <w:rFonts w:cs="Times New Roman"/>
          <w:color w:val="000000" w:themeColor="text1"/>
          <w:szCs w:val="22"/>
        </w:rPr>
        <w:t>al policies as well as in social relationships—</w:t>
      </w:r>
      <w:r w:rsidR="001B343F" w:rsidRPr="00D1141C">
        <w:rPr>
          <w:rFonts w:cs="Times New Roman"/>
          <w:color w:val="000000" w:themeColor="text1"/>
          <w:szCs w:val="22"/>
        </w:rPr>
        <w:t xml:space="preserve">have been identified as important in explaining health </w:t>
      </w:r>
      <w:r w:rsidR="004462C9" w:rsidRPr="00D1141C">
        <w:rPr>
          <w:rFonts w:cs="Times New Roman"/>
          <w:color w:val="000000" w:themeColor="text1"/>
          <w:szCs w:val="22"/>
        </w:rPr>
        <w:t>inequalities</w:t>
      </w:r>
      <w:r w:rsidR="001B343F" w:rsidRPr="00D1141C">
        <w:rPr>
          <w:rFonts w:cs="Times New Roman"/>
          <w:color w:val="000000" w:themeColor="text1"/>
          <w:szCs w:val="22"/>
        </w:rPr>
        <w:t>.</w:t>
      </w:r>
    </w:p>
    <w:p w14:paraId="57FA09AD" w14:textId="77777777" w:rsidR="004462C9" w:rsidRPr="00D1141C" w:rsidRDefault="004462C9" w:rsidP="009E7817">
      <w:pPr>
        <w:pStyle w:val="ListParagraph"/>
        <w:spacing w:before="0"/>
        <w:ind w:left="0"/>
        <w:rPr>
          <w:rFonts w:cs="Times New Roman"/>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3483C" w:rsidRPr="00D1141C" w14:paraId="13E6133D" w14:textId="77777777" w:rsidTr="008D1069">
        <w:tc>
          <w:tcPr>
            <w:tcW w:w="9360" w:type="dxa"/>
          </w:tcPr>
          <w:p w14:paraId="2E52167A" w14:textId="77777777" w:rsidR="00C47279" w:rsidRPr="00D1141C" w:rsidRDefault="00C47279" w:rsidP="009E7817">
            <w:pPr>
              <w:pStyle w:val="Caption"/>
              <w:keepNext/>
              <w:spacing w:before="0" w:after="120" w:line="240" w:lineRule="auto"/>
              <w:jc w:val="center"/>
              <w:rPr>
                <w:rFonts w:ascii="Times New Roman" w:hAnsi="Times New Roman"/>
                <w:color w:val="000000" w:themeColor="text1"/>
                <w:szCs w:val="22"/>
              </w:rPr>
            </w:pPr>
            <w:bookmarkStart w:id="7" w:name="_Toc479259833"/>
            <w:bookmarkEnd w:id="6"/>
          </w:p>
          <w:p w14:paraId="1E351DFD" w14:textId="77777777" w:rsidR="00ED00C1" w:rsidRPr="00D1141C" w:rsidRDefault="00ED00C1" w:rsidP="009E7817">
            <w:pPr>
              <w:pStyle w:val="FiguresandTables"/>
              <w:spacing w:before="0"/>
            </w:pPr>
            <w:bookmarkStart w:id="8" w:name="_Toc481944919"/>
            <w:bookmarkStart w:id="9" w:name="_Toc482126969"/>
            <w:bookmarkStart w:id="10" w:name="_Toc485825451"/>
            <w:bookmarkStart w:id="11" w:name="_Toc495478275"/>
            <w:bookmarkEnd w:id="7"/>
            <w:r w:rsidRPr="00D1141C">
              <w:t xml:space="preserve">Figure </w:t>
            </w:r>
            <w:fldSimple w:instr=" SEQ Figure \* ARABIC ">
              <w:r w:rsidR="003A68F6">
                <w:rPr>
                  <w:noProof/>
                </w:rPr>
                <w:t>1</w:t>
              </w:r>
            </w:fldSimple>
            <w:r w:rsidR="00846C2A" w:rsidRPr="00D1141C">
              <w:t>.</w:t>
            </w:r>
            <w:r w:rsidRPr="00D1141C">
              <w:t xml:space="preserve"> Conceptual Framework of Health Determinants</w:t>
            </w:r>
            <w:bookmarkEnd w:id="8"/>
            <w:bookmarkEnd w:id="9"/>
            <w:bookmarkEnd w:id="10"/>
            <w:bookmarkEnd w:id="11"/>
          </w:p>
          <w:p w14:paraId="76CC3A50" w14:textId="77777777" w:rsidR="0023483C" w:rsidRPr="00D1141C" w:rsidRDefault="00F3355A" w:rsidP="009E7817">
            <w:pPr>
              <w:spacing w:before="0"/>
              <w:jc w:val="center"/>
              <w:rPr>
                <w:rFonts w:cs="Times New Roman"/>
                <w:color w:val="000000" w:themeColor="text1"/>
              </w:rPr>
            </w:pPr>
            <w:r w:rsidRPr="00D1141C">
              <w:rPr>
                <w:rFonts w:cs="Times New Roman"/>
                <w:noProof/>
                <w:color w:val="000000" w:themeColor="text1"/>
              </w:rPr>
              <w:drawing>
                <wp:inline distT="0" distB="0" distL="0" distR="0" wp14:anchorId="61DD3EB3" wp14:editId="7FBB3EB4">
                  <wp:extent cx="5905500" cy="3048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207" cy="3048881"/>
                          </a:xfrm>
                          <a:prstGeom prst="rect">
                            <a:avLst/>
                          </a:prstGeom>
                          <a:noFill/>
                          <a:ln>
                            <a:noFill/>
                          </a:ln>
                        </pic:spPr>
                      </pic:pic>
                    </a:graphicData>
                  </a:graphic>
                </wp:inline>
              </w:drawing>
            </w:r>
          </w:p>
        </w:tc>
      </w:tr>
    </w:tbl>
    <w:p w14:paraId="7C7CCE84" w14:textId="77777777" w:rsidR="0023483C" w:rsidRDefault="00B85EC8" w:rsidP="009E7817">
      <w:pPr>
        <w:spacing w:before="0"/>
        <w:rPr>
          <w:rFonts w:cs="Times New Roman"/>
          <w:color w:val="000000" w:themeColor="text1"/>
          <w:szCs w:val="22"/>
        </w:rPr>
      </w:pPr>
      <w:r w:rsidRPr="003A68F6">
        <w:rPr>
          <w:rFonts w:cs="Times New Roman"/>
          <w:color w:val="000000" w:themeColor="text1"/>
          <w:szCs w:val="22"/>
        </w:rPr>
        <w:t xml:space="preserve">Source: </w:t>
      </w:r>
      <w:r w:rsidR="008C4676" w:rsidRPr="003A68F6">
        <w:rPr>
          <w:rFonts w:cs="Times New Roman"/>
          <w:color w:val="000000" w:themeColor="text1"/>
          <w:szCs w:val="22"/>
        </w:rPr>
        <w:t xml:space="preserve">Adapted from the </w:t>
      </w:r>
      <w:r w:rsidR="008C4676" w:rsidRPr="008C4676">
        <w:rPr>
          <w:rFonts w:cs="Times New Roman"/>
          <w:i/>
          <w:color w:val="000000" w:themeColor="text1"/>
          <w:szCs w:val="22"/>
        </w:rPr>
        <w:t>Final Report of the Commission on Social Determinants of Health</w:t>
      </w:r>
      <w:r w:rsidR="008C4676" w:rsidRPr="003A68F6" w:rsidDel="008C4676">
        <w:rPr>
          <w:rFonts w:cs="Times New Roman"/>
          <w:color w:val="000000" w:themeColor="text1"/>
          <w:szCs w:val="22"/>
        </w:rPr>
        <w:t xml:space="preserve"> </w:t>
      </w:r>
      <w:r w:rsidR="008C4676" w:rsidRPr="003A68F6">
        <w:rPr>
          <w:rFonts w:cs="Times New Roman"/>
          <w:color w:val="000000" w:themeColor="text1"/>
          <w:szCs w:val="22"/>
        </w:rPr>
        <w:t>(2008).</w:t>
      </w:r>
    </w:p>
    <w:p w14:paraId="5B0BA978" w14:textId="77777777" w:rsidR="00B85EC8" w:rsidRPr="00D1141C" w:rsidRDefault="00B85EC8" w:rsidP="009E7817">
      <w:pPr>
        <w:spacing w:before="0"/>
        <w:rPr>
          <w:rFonts w:cs="Times New Roman"/>
          <w:color w:val="000000" w:themeColor="text1"/>
          <w:szCs w:val="22"/>
        </w:rPr>
      </w:pPr>
    </w:p>
    <w:p w14:paraId="697142D3" w14:textId="77777777" w:rsidR="00846C2A" w:rsidRPr="00D1141C" w:rsidRDefault="00B16BC0" w:rsidP="009E7817">
      <w:pPr>
        <w:pStyle w:val="ListParagraph"/>
        <w:numPr>
          <w:ilvl w:val="0"/>
          <w:numId w:val="35"/>
        </w:numPr>
        <w:spacing w:before="0"/>
        <w:ind w:left="0" w:firstLine="0"/>
        <w:rPr>
          <w:rFonts w:cs="Times New Roman"/>
          <w:color w:val="000000" w:themeColor="text1"/>
          <w:szCs w:val="22"/>
        </w:rPr>
      </w:pPr>
      <w:r w:rsidRPr="00D1141C">
        <w:rPr>
          <w:rFonts w:cs="Times New Roman"/>
          <w:color w:val="000000" w:themeColor="text1"/>
          <w:szCs w:val="22"/>
        </w:rPr>
        <w:t>Accordingly, a quantitative analysis was conducted using relatively unique community and household sample survey data to understand the extent and nature of variation in health and nutrition outcom</w:t>
      </w:r>
      <w:r w:rsidR="008C6B82" w:rsidRPr="00D1141C">
        <w:rPr>
          <w:rFonts w:cs="Times New Roman"/>
          <w:color w:val="000000" w:themeColor="text1"/>
          <w:szCs w:val="22"/>
        </w:rPr>
        <w:t>es within and across city corporations</w:t>
      </w:r>
      <w:r w:rsidR="002925F0">
        <w:rPr>
          <w:rFonts w:cs="Times New Roman"/>
          <w:color w:val="000000" w:themeColor="text1"/>
          <w:szCs w:val="22"/>
        </w:rPr>
        <w:t xml:space="preserve"> (the largest cities)</w:t>
      </w:r>
      <w:r w:rsidRPr="00D1141C">
        <w:rPr>
          <w:rFonts w:cs="Times New Roman"/>
          <w:color w:val="000000" w:themeColor="text1"/>
          <w:szCs w:val="22"/>
        </w:rPr>
        <w:t xml:space="preserve"> in Bangladesh, and which, ho</w:t>
      </w:r>
      <w:r w:rsidR="004A5BB2" w:rsidRPr="00D1141C">
        <w:rPr>
          <w:rFonts w:cs="Times New Roman"/>
          <w:color w:val="000000" w:themeColor="text1"/>
          <w:szCs w:val="22"/>
        </w:rPr>
        <w:t>w, and how much specific determinants</w:t>
      </w:r>
      <w:r w:rsidRPr="00D1141C">
        <w:rPr>
          <w:rFonts w:cs="Times New Roman"/>
          <w:color w:val="000000" w:themeColor="text1"/>
          <w:szCs w:val="22"/>
        </w:rPr>
        <w:t xml:space="preserve"> within and outside the health sector influence the variation in outcomes. Of particular interest, the quantitative analysis seeks to understand the variation in outcomes between slum and </w:t>
      </w:r>
      <w:proofErr w:type="spellStart"/>
      <w:r w:rsidRPr="00D1141C">
        <w:rPr>
          <w:rFonts w:cs="Times New Roman"/>
          <w:color w:val="000000" w:themeColor="text1"/>
          <w:szCs w:val="22"/>
        </w:rPr>
        <w:t>nonslum</w:t>
      </w:r>
      <w:proofErr w:type="spellEnd"/>
      <w:r w:rsidRPr="00D1141C">
        <w:rPr>
          <w:rFonts w:cs="Times New Roman"/>
          <w:color w:val="000000" w:themeColor="text1"/>
          <w:szCs w:val="22"/>
        </w:rPr>
        <w:t xml:space="preserve"> areas </w:t>
      </w:r>
      <w:r w:rsidR="004462C9" w:rsidRPr="00D1141C">
        <w:rPr>
          <w:rFonts w:cs="Times New Roman"/>
          <w:color w:val="000000" w:themeColor="text1"/>
          <w:szCs w:val="22"/>
        </w:rPr>
        <w:t xml:space="preserve">in city corporations. </w:t>
      </w:r>
    </w:p>
    <w:p w14:paraId="391D7783" w14:textId="77777777" w:rsidR="00846C2A" w:rsidRPr="00D1141C" w:rsidRDefault="00846C2A" w:rsidP="009E7817">
      <w:pPr>
        <w:pStyle w:val="ListParagraph"/>
        <w:spacing w:before="0"/>
        <w:ind w:left="0"/>
        <w:rPr>
          <w:rFonts w:cs="Times New Roman"/>
          <w:color w:val="000000" w:themeColor="text1"/>
          <w:szCs w:val="22"/>
        </w:rPr>
      </w:pPr>
    </w:p>
    <w:p w14:paraId="3A7EB4C8" w14:textId="77777777" w:rsidR="00A153CB" w:rsidRPr="00D1141C" w:rsidRDefault="002925F0" w:rsidP="009E7817">
      <w:pPr>
        <w:pStyle w:val="ListParagraph"/>
        <w:numPr>
          <w:ilvl w:val="0"/>
          <w:numId w:val="35"/>
        </w:numPr>
        <w:spacing w:before="0"/>
        <w:ind w:left="0" w:firstLine="0"/>
        <w:rPr>
          <w:rFonts w:cs="Times New Roman"/>
          <w:color w:val="000000" w:themeColor="text1"/>
          <w:szCs w:val="22"/>
        </w:rPr>
      </w:pPr>
      <w:r>
        <w:rPr>
          <w:rFonts w:cs="Times New Roman"/>
          <w:color w:val="000000" w:themeColor="text1"/>
          <w:szCs w:val="22"/>
        </w:rPr>
        <w:t>G</w:t>
      </w:r>
      <w:r w:rsidRPr="00D1141C">
        <w:rPr>
          <w:rFonts w:cs="Times New Roman"/>
          <w:color w:val="000000" w:themeColor="text1"/>
          <w:szCs w:val="22"/>
        </w:rPr>
        <w:t>overnance is viewed as a critical dimension for understanding the urban health service performance in Bangladesh</w:t>
      </w:r>
      <w:r>
        <w:rPr>
          <w:rFonts w:cs="Times New Roman"/>
          <w:color w:val="000000" w:themeColor="text1"/>
          <w:szCs w:val="22"/>
        </w:rPr>
        <w:t>. To explore this, a</w:t>
      </w:r>
      <w:r w:rsidR="00B16BC0" w:rsidRPr="00D1141C">
        <w:rPr>
          <w:rFonts w:cs="Times New Roman"/>
          <w:color w:val="000000" w:themeColor="text1"/>
          <w:szCs w:val="22"/>
        </w:rPr>
        <w:t xml:space="preserve"> qual</w:t>
      </w:r>
      <w:r w:rsidR="008C6B82" w:rsidRPr="00D1141C">
        <w:rPr>
          <w:rFonts w:cs="Times New Roman"/>
          <w:color w:val="000000" w:themeColor="text1"/>
          <w:szCs w:val="22"/>
        </w:rPr>
        <w:t>itative analysis was performed</w:t>
      </w:r>
      <w:r w:rsidR="00B16BC0" w:rsidRPr="00D1141C">
        <w:rPr>
          <w:rFonts w:cs="Times New Roman"/>
          <w:color w:val="000000" w:themeColor="text1"/>
          <w:szCs w:val="22"/>
        </w:rPr>
        <w:t xml:space="preserve"> to understand how urban health </w:t>
      </w:r>
      <w:r w:rsidR="004462C9" w:rsidRPr="00D1141C">
        <w:rPr>
          <w:rFonts w:cs="Times New Roman"/>
          <w:color w:val="000000" w:themeColor="text1"/>
          <w:szCs w:val="22"/>
        </w:rPr>
        <w:t xml:space="preserve">sector </w:t>
      </w:r>
      <w:r w:rsidR="00B16BC0" w:rsidRPr="00D1141C">
        <w:rPr>
          <w:rFonts w:cs="Times New Roman"/>
          <w:color w:val="000000" w:themeColor="text1"/>
          <w:szCs w:val="22"/>
        </w:rPr>
        <w:t xml:space="preserve">governance </w:t>
      </w:r>
      <w:r w:rsidR="0009795C" w:rsidRPr="00D1141C">
        <w:rPr>
          <w:rFonts w:cs="Times New Roman"/>
          <w:color w:val="000000" w:themeColor="text1"/>
          <w:szCs w:val="22"/>
        </w:rPr>
        <w:t xml:space="preserve">in Bangladesh </w:t>
      </w:r>
      <w:r w:rsidR="00B16BC0" w:rsidRPr="00D1141C">
        <w:rPr>
          <w:rFonts w:cs="Times New Roman"/>
          <w:color w:val="000000" w:themeColor="text1"/>
          <w:szCs w:val="22"/>
        </w:rPr>
        <w:t>is structured</w:t>
      </w:r>
      <w:r w:rsidR="0009795C" w:rsidRPr="00D1141C">
        <w:rPr>
          <w:rFonts w:cs="Times New Roman"/>
          <w:color w:val="000000" w:themeColor="text1"/>
          <w:szCs w:val="22"/>
        </w:rPr>
        <w:t>,</w:t>
      </w:r>
      <w:r w:rsidR="004462C9" w:rsidRPr="00D1141C">
        <w:rPr>
          <w:rFonts w:cs="Times New Roman"/>
          <w:color w:val="000000" w:themeColor="text1"/>
          <w:szCs w:val="22"/>
        </w:rPr>
        <w:t xml:space="preserve"> and how this affects</w:t>
      </w:r>
      <w:r w:rsidR="0009795C" w:rsidRPr="00D1141C">
        <w:rPr>
          <w:rFonts w:cs="Times New Roman"/>
          <w:color w:val="000000" w:themeColor="text1"/>
          <w:szCs w:val="22"/>
        </w:rPr>
        <w:t xml:space="preserve"> </w:t>
      </w:r>
      <w:r w:rsidR="00B16BC0" w:rsidRPr="00D1141C">
        <w:rPr>
          <w:rFonts w:cs="Times New Roman"/>
          <w:color w:val="000000" w:themeColor="text1"/>
          <w:szCs w:val="22"/>
        </w:rPr>
        <w:t>access, quality</w:t>
      </w:r>
      <w:r w:rsidR="008C6B82" w:rsidRPr="00D1141C">
        <w:rPr>
          <w:rFonts w:cs="Times New Roman"/>
          <w:color w:val="000000" w:themeColor="text1"/>
          <w:szCs w:val="22"/>
        </w:rPr>
        <w:t>,</w:t>
      </w:r>
      <w:r w:rsidR="00B16BC0" w:rsidRPr="00D1141C">
        <w:rPr>
          <w:rFonts w:cs="Times New Roman"/>
          <w:color w:val="000000" w:themeColor="text1"/>
          <w:szCs w:val="22"/>
        </w:rPr>
        <w:t xml:space="preserve"> and equity</w:t>
      </w:r>
      <w:r w:rsidR="000C5671" w:rsidRPr="00D1141C">
        <w:rPr>
          <w:rFonts w:cs="Times New Roman"/>
          <w:color w:val="000000" w:themeColor="text1"/>
          <w:szCs w:val="22"/>
        </w:rPr>
        <w:t xml:space="preserve"> in health</w:t>
      </w:r>
      <w:r w:rsidR="004462C9" w:rsidRPr="00D1141C">
        <w:rPr>
          <w:rFonts w:cs="Times New Roman"/>
          <w:color w:val="000000" w:themeColor="text1"/>
          <w:szCs w:val="22"/>
        </w:rPr>
        <w:t xml:space="preserve"> service</w:t>
      </w:r>
      <w:r w:rsidR="000C5671" w:rsidRPr="00D1141C">
        <w:rPr>
          <w:rFonts w:cs="Times New Roman"/>
          <w:color w:val="000000" w:themeColor="text1"/>
          <w:szCs w:val="22"/>
        </w:rPr>
        <w:t xml:space="preserve"> delivery</w:t>
      </w:r>
      <w:r w:rsidR="00B16BC0" w:rsidRPr="00D1141C">
        <w:rPr>
          <w:rFonts w:cs="Times New Roman"/>
          <w:color w:val="000000" w:themeColor="text1"/>
          <w:szCs w:val="22"/>
        </w:rPr>
        <w:t>. The use of mixed methods was necessitated by the fact that</w:t>
      </w:r>
      <w:r w:rsidR="00812F5F">
        <w:rPr>
          <w:rFonts w:cs="Times New Roman"/>
          <w:color w:val="000000" w:themeColor="text1"/>
          <w:szCs w:val="22"/>
        </w:rPr>
        <w:t xml:space="preserve"> </w:t>
      </w:r>
      <w:r w:rsidR="00A153CB" w:rsidRPr="00D1141C">
        <w:rPr>
          <w:rFonts w:cs="Times New Roman"/>
          <w:color w:val="000000" w:themeColor="text1"/>
          <w:szCs w:val="22"/>
        </w:rPr>
        <w:t xml:space="preserve">few </w:t>
      </w:r>
      <w:r w:rsidR="00B16BC0" w:rsidRPr="00D1141C">
        <w:rPr>
          <w:rFonts w:cs="Times New Roman"/>
          <w:color w:val="000000" w:themeColor="text1"/>
          <w:szCs w:val="22"/>
        </w:rPr>
        <w:t xml:space="preserve">rigorous </w:t>
      </w:r>
      <w:r w:rsidR="004462C9" w:rsidRPr="00D1141C">
        <w:rPr>
          <w:rFonts w:cs="Times New Roman"/>
          <w:color w:val="000000" w:themeColor="text1"/>
          <w:szCs w:val="22"/>
        </w:rPr>
        <w:t>and widely-</w:t>
      </w:r>
      <w:r w:rsidR="000C5671" w:rsidRPr="00D1141C">
        <w:rPr>
          <w:rFonts w:cs="Times New Roman"/>
          <w:color w:val="000000" w:themeColor="text1"/>
          <w:szCs w:val="22"/>
        </w:rPr>
        <w:t xml:space="preserve">accepted </w:t>
      </w:r>
      <w:r w:rsidR="00B16BC0" w:rsidRPr="00D1141C">
        <w:rPr>
          <w:rFonts w:cs="Times New Roman"/>
          <w:color w:val="000000" w:themeColor="text1"/>
          <w:szCs w:val="22"/>
        </w:rPr>
        <w:t>quantitative measures</w:t>
      </w:r>
      <w:r w:rsidR="0009795C" w:rsidRPr="00D1141C">
        <w:rPr>
          <w:rFonts w:cs="Times New Roman"/>
          <w:color w:val="000000" w:themeColor="text1"/>
          <w:szCs w:val="22"/>
        </w:rPr>
        <w:t xml:space="preserve"> </w:t>
      </w:r>
      <w:r w:rsidR="000C5671" w:rsidRPr="00D1141C">
        <w:rPr>
          <w:rFonts w:cs="Times New Roman"/>
          <w:color w:val="000000" w:themeColor="text1"/>
          <w:szCs w:val="22"/>
        </w:rPr>
        <w:t>of governance</w:t>
      </w:r>
      <w:r w:rsidR="004462C9" w:rsidRPr="00D1141C">
        <w:rPr>
          <w:rFonts w:cs="Times New Roman"/>
          <w:color w:val="000000" w:themeColor="text1"/>
          <w:szCs w:val="22"/>
        </w:rPr>
        <w:t xml:space="preserve"> exist</w:t>
      </w:r>
      <w:r w:rsidR="000C5671" w:rsidRPr="00D1141C">
        <w:rPr>
          <w:rFonts w:cs="Times New Roman"/>
          <w:color w:val="000000" w:themeColor="text1"/>
          <w:szCs w:val="22"/>
        </w:rPr>
        <w:t xml:space="preserve"> (Kaufmann, Kray</w:t>
      </w:r>
      <w:r w:rsidR="004462C9" w:rsidRPr="00D1141C">
        <w:rPr>
          <w:rFonts w:cs="Times New Roman"/>
          <w:color w:val="000000" w:themeColor="text1"/>
          <w:szCs w:val="22"/>
        </w:rPr>
        <w:t>,</w:t>
      </w:r>
      <w:r w:rsidR="000C5671" w:rsidRPr="00D1141C">
        <w:rPr>
          <w:rFonts w:cs="Times New Roman"/>
          <w:color w:val="000000" w:themeColor="text1"/>
          <w:szCs w:val="22"/>
        </w:rPr>
        <w:t xml:space="preserve"> and </w:t>
      </w:r>
      <w:proofErr w:type="spellStart"/>
      <w:r w:rsidR="000C5671" w:rsidRPr="00D1141C">
        <w:rPr>
          <w:rFonts w:cs="Times New Roman"/>
          <w:color w:val="000000" w:themeColor="text1"/>
          <w:szCs w:val="22"/>
        </w:rPr>
        <w:t>Mastruzzsi</w:t>
      </w:r>
      <w:proofErr w:type="spellEnd"/>
      <w:r w:rsidR="000C5671" w:rsidRPr="00D1141C">
        <w:rPr>
          <w:rFonts w:cs="Times New Roman"/>
          <w:color w:val="000000" w:themeColor="text1"/>
          <w:szCs w:val="22"/>
        </w:rPr>
        <w:t xml:space="preserve">, 2007), and </w:t>
      </w:r>
      <w:r w:rsidR="004462C9" w:rsidRPr="00D1141C">
        <w:rPr>
          <w:rFonts w:cs="Times New Roman"/>
          <w:color w:val="000000" w:themeColor="text1"/>
          <w:szCs w:val="22"/>
        </w:rPr>
        <w:t xml:space="preserve">relevant, </w:t>
      </w:r>
      <w:r w:rsidR="0009795C" w:rsidRPr="00D1141C">
        <w:rPr>
          <w:rFonts w:cs="Times New Roman"/>
          <w:color w:val="000000" w:themeColor="text1"/>
          <w:szCs w:val="22"/>
        </w:rPr>
        <w:t xml:space="preserve">reliable data </w:t>
      </w:r>
      <w:r w:rsidR="004462C9" w:rsidRPr="00D1141C">
        <w:rPr>
          <w:rFonts w:cs="Times New Roman"/>
          <w:color w:val="000000" w:themeColor="text1"/>
          <w:szCs w:val="22"/>
        </w:rPr>
        <w:t>for</w:t>
      </w:r>
      <w:r w:rsidR="004378B3" w:rsidRPr="00D1141C">
        <w:rPr>
          <w:rFonts w:cs="Times New Roman"/>
          <w:color w:val="000000" w:themeColor="text1"/>
          <w:szCs w:val="22"/>
        </w:rPr>
        <w:t xml:space="preserve"> Bangladesh are unavailable for</w:t>
      </w:r>
      <w:r w:rsidR="0009795C" w:rsidRPr="00D1141C">
        <w:rPr>
          <w:rFonts w:cs="Times New Roman"/>
          <w:color w:val="000000" w:themeColor="text1"/>
          <w:szCs w:val="22"/>
        </w:rPr>
        <w:t xml:space="preserve"> </w:t>
      </w:r>
      <w:r w:rsidR="004462C9" w:rsidRPr="00D1141C">
        <w:rPr>
          <w:rFonts w:cs="Times New Roman"/>
          <w:color w:val="000000" w:themeColor="text1"/>
          <w:szCs w:val="22"/>
        </w:rPr>
        <w:t>such measures</w:t>
      </w:r>
      <w:r w:rsidR="004378B3" w:rsidRPr="00D1141C">
        <w:rPr>
          <w:rFonts w:cs="Times New Roman"/>
          <w:color w:val="000000" w:themeColor="text1"/>
          <w:szCs w:val="22"/>
        </w:rPr>
        <w:t xml:space="preserve">. </w:t>
      </w:r>
      <w:r w:rsidR="00812F5F">
        <w:rPr>
          <w:rFonts w:cs="Times New Roman"/>
          <w:color w:val="000000" w:themeColor="text1"/>
          <w:szCs w:val="22"/>
        </w:rPr>
        <w:t>A qualitative analysis also</w:t>
      </w:r>
      <w:r w:rsidR="004462C9" w:rsidRPr="00D1141C">
        <w:rPr>
          <w:rFonts w:cs="Times New Roman"/>
          <w:color w:val="000000" w:themeColor="text1"/>
          <w:szCs w:val="22"/>
        </w:rPr>
        <w:t xml:space="preserve"> allows for a richer examination</w:t>
      </w:r>
      <w:r w:rsidR="00A153CB" w:rsidRPr="00D1141C">
        <w:rPr>
          <w:rFonts w:cs="Times New Roman"/>
          <w:color w:val="000000" w:themeColor="text1"/>
          <w:szCs w:val="22"/>
        </w:rPr>
        <w:t xml:space="preserve"> of </w:t>
      </w:r>
      <w:r w:rsidR="0009795C" w:rsidRPr="00D1141C">
        <w:rPr>
          <w:rFonts w:cs="Times New Roman"/>
          <w:color w:val="000000" w:themeColor="text1"/>
          <w:szCs w:val="22"/>
        </w:rPr>
        <w:t>urban health</w:t>
      </w:r>
      <w:r w:rsidR="004462C9" w:rsidRPr="00D1141C">
        <w:rPr>
          <w:rFonts w:cs="Times New Roman"/>
          <w:color w:val="000000" w:themeColor="text1"/>
          <w:szCs w:val="22"/>
        </w:rPr>
        <w:t xml:space="preserve"> sector</w:t>
      </w:r>
      <w:r w:rsidR="0009795C" w:rsidRPr="00D1141C">
        <w:rPr>
          <w:rFonts w:cs="Times New Roman"/>
          <w:color w:val="000000" w:themeColor="text1"/>
          <w:szCs w:val="22"/>
        </w:rPr>
        <w:t xml:space="preserve"> governance </w:t>
      </w:r>
      <w:r w:rsidR="008C6B82" w:rsidRPr="00D1141C">
        <w:rPr>
          <w:rFonts w:cs="Times New Roman"/>
          <w:color w:val="000000" w:themeColor="text1"/>
          <w:szCs w:val="22"/>
        </w:rPr>
        <w:t>issues</w:t>
      </w:r>
      <w:r w:rsidR="00A153CB" w:rsidRPr="00D1141C">
        <w:rPr>
          <w:rFonts w:cs="Times New Roman"/>
          <w:color w:val="000000" w:themeColor="text1"/>
          <w:szCs w:val="22"/>
        </w:rPr>
        <w:t>.</w:t>
      </w:r>
      <w:bookmarkStart w:id="12" w:name="_Toc482126947"/>
      <w:bookmarkEnd w:id="0"/>
    </w:p>
    <w:p w14:paraId="29EA2E7B" w14:textId="77777777" w:rsidR="00A21FBE" w:rsidRPr="00D1141C" w:rsidRDefault="00A21FBE" w:rsidP="009E7817">
      <w:pPr>
        <w:pStyle w:val="Heading1"/>
        <w:spacing w:after="120"/>
        <w:rPr>
          <w:rFonts w:cs="Times New Roman"/>
          <w:color w:val="000000" w:themeColor="text1"/>
          <w:sz w:val="22"/>
          <w:szCs w:val="22"/>
        </w:rPr>
      </w:pPr>
    </w:p>
    <w:p w14:paraId="1805E5A6" w14:textId="77777777" w:rsidR="00A21FBE" w:rsidRPr="008208C6" w:rsidRDefault="008208C6" w:rsidP="009E7817">
      <w:pPr>
        <w:pStyle w:val="Annex"/>
        <w:rPr>
          <w:rFonts w:cs="Times New Roman"/>
          <w:color w:val="000000" w:themeColor="text1"/>
          <w:sz w:val="28"/>
        </w:rPr>
      </w:pPr>
      <w:bookmarkStart w:id="13" w:name="_Toc495478249"/>
      <w:r w:rsidRPr="003A68F6">
        <w:rPr>
          <w:rFonts w:cs="Times New Roman"/>
          <w:color w:val="000000" w:themeColor="text1"/>
          <w:sz w:val="28"/>
        </w:rPr>
        <w:t>Background</w:t>
      </w:r>
      <w:bookmarkEnd w:id="13"/>
    </w:p>
    <w:p w14:paraId="3547D74A" w14:textId="77777777" w:rsidR="000427FC" w:rsidRPr="00845C6A" w:rsidRDefault="000427FC" w:rsidP="009E7817">
      <w:pPr>
        <w:pStyle w:val="ListParagraph"/>
        <w:spacing w:before="0"/>
        <w:ind w:left="0"/>
        <w:rPr>
          <w:rFonts w:cs="Times New Roman"/>
          <w:color w:val="000000" w:themeColor="text1"/>
          <w:szCs w:val="22"/>
        </w:rPr>
      </w:pPr>
    </w:p>
    <w:p w14:paraId="201AFE63" w14:textId="77777777" w:rsidR="000427FC" w:rsidRPr="00845C6A" w:rsidRDefault="000427FC" w:rsidP="009E7817">
      <w:pPr>
        <w:pStyle w:val="ListParagraph"/>
        <w:numPr>
          <w:ilvl w:val="0"/>
          <w:numId w:val="35"/>
        </w:numPr>
        <w:spacing w:before="0"/>
        <w:ind w:left="0" w:firstLine="0"/>
        <w:rPr>
          <w:rFonts w:cs="Times New Roman"/>
          <w:color w:val="000000" w:themeColor="text1"/>
          <w:szCs w:val="22"/>
        </w:rPr>
      </w:pPr>
      <w:r w:rsidRPr="00845C6A">
        <w:rPr>
          <w:rFonts w:cs="Times New Roman"/>
          <w:color w:val="000000" w:themeColor="text1"/>
          <w:szCs w:val="22"/>
        </w:rPr>
        <w:t>To set the backdrop for the study</w:t>
      </w:r>
      <w:r w:rsidR="00A66F3E" w:rsidRPr="00845C6A">
        <w:rPr>
          <w:rFonts w:cs="Times New Roman"/>
          <w:color w:val="000000" w:themeColor="text1"/>
          <w:szCs w:val="22"/>
        </w:rPr>
        <w:t xml:space="preserve">, this section discusses </w:t>
      </w:r>
      <w:r w:rsidRPr="00845C6A">
        <w:rPr>
          <w:rFonts w:cs="Times New Roman"/>
          <w:color w:val="000000" w:themeColor="text1"/>
          <w:szCs w:val="22"/>
        </w:rPr>
        <w:t>three aspects</w:t>
      </w:r>
      <w:r w:rsidR="00A66F3E" w:rsidRPr="00845C6A">
        <w:rPr>
          <w:rFonts w:cs="Times New Roman"/>
          <w:color w:val="000000" w:themeColor="text1"/>
          <w:szCs w:val="22"/>
        </w:rPr>
        <w:t xml:space="preserve">. First, the section discusses </w:t>
      </w:r>
      <w:r w:rsidRPr="00845C6A">
        <w:rPr>
          <w:rFonts w:cs="Times New Roman"/>
          <w:color w:val="000000" w:themeColor="text1"/>
          <w:szCs w:val="22"/>
        </w:rPr>
        <w:t xml:space="preserve">urbanization; the types of urban centers; basic dimensions and characteristics of </w:t>
      </w:r>
      <w:r w:rsidR="007959D9" w:rsidRPr="00845C6A">
        <w:rPr>
          <w:rFonts w:cs="Times New Roman"/>
          <w:color w:val="000000" w:themeColor="text1"/>
          <w:szCs w:val="22"/>
        </w:rPr>
        <w:t>slum</w:t>
      </w:r>
      <w:r w:rsidRPr="00845C6A">
        <w:rPr>
          <w:rFonts w:cs="Times New Roman"/>
          <w:color w:val="000000" w:themeColor="text1"/>
          <w:szCs w:val="22"/>
        </w:rPr>
        <w:t xml:space="preserve"> settlements; and the levels of urban poverty and ineq</w:t>
      </w:r>
      <w:r w:rsidR="00A66F3E" w:rsidRPr="00845C6A">
        <w:rPr>
          <w:rFonts w:cs="Times New Roman"/>
          <w:color w:val="000000" w:themeColor="text1"/>
          <w:szCs w:val="22"/>
        </w:rPr>
        <w:t>uality in Bangladesh. Second, the section</w:t>
      </w:r>
      <w:r w:rsidRPr="00845C6A">
        <w:rPr>
          <w:rFonts w:cs="Times New Roman"/>
          <w:color w:val="000000" w:themeColor="text1"/>
          <w:szCs w:val="22"/>
        </w:rPr>
        <w:t xml:space="preserve"> compare</w:t>
      </w:r>
      <w:r w:rsidR="00A66F3E" w:rsidRPr="00845C6A">
        <w:rPr>
          <w:rFonts w:cs="Times New Roman"/>
          <w:color w:val="000000" w:themeColor="text1"/>
          <w:szCs w:val="22"/>
        </w:rPr>
        <w:t>s</w:t>
      </w:r>
      <w:r w:rsidRPr="00845C6A">
        <w:rPr>
          <w:rFonts w:cs="Times New Roman"/>
          <w:color w:val="000000" w:themeColor="text1"/>
          <w:szCs w:val="22"/>
        </w:rPr>
        <w:t xml:space="preserve"> health and nutrition outcomes in urban Bangladesh to (1) urban areas</w:t>
      </w:r>
      <w:r w:rsidR="00A66F3E" w:rsidRPr="00845C6A">
        <w:rPr>
          <w:rFonts w:cs="Times New Roman"/>
          <w:color w:val="000000" w:themeColor="text1"/>
          <w:szCs w:val="22"/>
        </w:rPr>
        <w:t xml:space="preserve"> of developing</w:t>
      </w:r>
      <w:r w:rsidRPr="00845C6A">
        <w:rPr>
          <w:rFonts w:cs="Times New Roman"/>
          <w:color w:val="000000" w:themeColor="text1"/>
          <w:szCs w:val="22"/>
        </w:rPr>
        <w:t xml:space="preserve"> countries and</w:t>
      </w:r>
      <w:r w:rsidR="00A66F3E" w:rsidRPr="00845C6A">
        <w:rPr>
          <w:rFonts w:cs="Times New Roman"/>
          <w:color w:val="000000" w:themeColor="text1"/>
          <w:szCs w:val="22"/>
        </w:rPr>
        <w:t xml:space="preserve"> (2) rural Bangladesh. Third, the section</w:t>
      </w:r>
      <w:r w:rsidRPr="00845C6A">
        <w:rPr>
          <w:rFonts w:cs="Times New Roman"/>
          <w:color w:val="000000" w:themeColor="text1"/>
          <w:szCs w:val="22"/>
        </w:rPr>
        <w:t xml:space="preserve"> discuss</w:t>
      </w:r>
      <w:r w:rsidR="00A66F3E" w:rsidRPr="00845C6A">
        <w:rPr>
          <w:rFonts w:cs="Times New Roman"/>
          <w:color w:val="000000" w:themeColor="text1"/>
          <w:szCs w:val="22"/>
        </w:rPr>
        <w:t>es</w:t>
      </w:r>
      <w:r w:rsidRPr="00845C6A">
        <w:rPr>
          <w:rFonts w:cs="Times New Roman"/>
          <w:color w:val="000000" w:themeColor="text1"/>
          <w:szCs w:val="22"/>
        </w:rPr>
        <w:t xml:space="preserve"> the organization of</w:t>
      </w:r>
      <w:r w:rsidR="00A66F3E" w:rsidRPr="00845C6A">
        <w:rPr>
          <w:rFonts w:cs="Times New Roman"/>
          <w:color w:val="000000" w:themeColor="text1"/>
          <w:szCs w:val="22"/>
        </w:rPr>
        <w:t xml:space="preserve"> urban health </w:t>
      </w:r>
      <w:r w:rsidRPr="00845C6A">
        <w:rPr>
          <w:rFonts w:cs="Times New Roman"/>
          <w:color w:val="000000" w:themeColor="text1"/>
          <w:szCs w:val="22"/>
        </w:rPr>
        <w:t>services, and available evidence on the quali</w:t>
      </w:r>
      <w:r w:rsidR="00A66F3E" w:rsidRPr="00845C6A">
        <w:rPr>
          <w:rFonts w:cs="Times New Roman"/>
          <w:color w:val="000000" w:themeColor="text1"/>
          <w:szCs w:val="22"/>
        </w:rPr>
        <w:t>ty of urban health</w:t>
      </w:r>
      <w:r w:rsidRPr="00845C6A">
        <w:rPr>
          <w:rFonts w:cs="Times New Roman"/>
          <w:color w:val="000000" w:themeColor="text1"/>
          <w:szCs w:val="22"/>
        </w:rPr>
        <w:t xml:space="preserve"> services in Bangladesh.</w:t>
      </w:r>
    </w:p>
    <w:p w14:paraId="469DE0E6" w14:textId="77777777" w:rsidR="000427FC" w:rsidRPr="00845C6A" w:rsidRDefault="000427FC" w:rsidP="00DB59EE">
      <w:pPr>
        <w:pStyle w:val="Annex"/>
        <w:rPr>
          <w:rFonts w:cs="Times New Roman"/>
          <w:color w:val="000000" w:themeColor="text1"/>
          <w:sz w:val="22"/>
          <w:szCs w:val="22"/>
        </w:rPr>
      </w:pPr>
    </w:p>
    <w:p w14:paraId="31C9B597" w14:textId="77777777" w:rsidR="00DB59EE" w:rsidRPr="00845C6A" w:rsidRDefault="00DB59EE" w:rsidP="00DB59EE">
      <w:pPr>
        <w:pStyle w:val="Annex"/>
        <w:rPr>
          <w:rFonts w:cs="Times New Roman"/>
          <w:color w:val="000000" w:themeColor="text1"/>
          <w:sz w:val="22"/>
          <w:szCs w:val="22"/>
        </w:rPr>
      </w:pPr>
      <w:bookmarkStart w:id="14" w:name="_Toc495478250"/>
      <w:r w:rsidRPr="00845C6A">
        <w:rPr>
          <w:rFonts w:cs="Times New Roman"/>
          <w:color w:val="000000" w:themeColor="text1"/>
          <w:sz w:val="22"/>
          <w:szCs w:val="22"/>
        </w:rPr>
        <w:t>Urbanization</w:t>
      </w:r>
      <w:bookmarkEnd w:id="14"/>
    </w:p>
    <w:p w14:paraId="22483A20" w14:textId="77777777" w:rsidR="00A42858" w:rsidRPr="00845C6A" w:rsidRDefault="001B343F" w:rsidP="000427FC">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Classified as a lower middle-income country, Bangladesh is the eighth most populous country in the world, with an estimated population of </w:t>
      </w:r>
      <w:r w:rsidR="00846C2A" w:rsidRPr="00845C6A">
        <w:rPr>
          <w:rFonts w:cs="Times New Roman"/>
          <w:color w:val="000000" w:themeColor="text1"/>
          <w:szCs w:val="22"/>
        </w:rPr>
        <w:t xml:space="preserve">159 million in 2014 (World Bank, </w:t>
      </w:r>
      <w:r w:rsidRPr="00845C6A">
        <w:rPr>
          <w:rFonts w:cs="Times New Roman"/>
          <w:color w:val="000000" w:themeColor="text1"/>
          <w:szCs w:val="22"/>
        </w:rPr>
        <w:t>2016). According to the 2011 Bangladesh population and housing census, 23</w:t>
      </w:r>
      <w:r w:rsidR="00D35319" w:rsidRPr="00845C6A">
        <w:rPr>
          <w:rFonts w:cs="Times New Roman"/>
          <w:color w:val="000000" w:themeColor="text1"/>
          <w:szCs w:val="22"/>
        </w:rPr>
        <w:t xml:space="preserve"> percent</w:t>
      </w:r>
      <w:r w:rsidRPr="00845C6A">
        <w:rPr>
          <w:rFonts w:cs="Times New Roman"/>
          <w:color w:val="000000" w:themeColor="text1"/>
          <w:szCs w:val="22"/>
        </w:rPr>
        <w:t xml:space="preserve"> of the country’s population is urban</w:t>
      </w:r>
      <w:r w:rsidR="00846C2A" w:rsidRPr="00845C6A">
        <w:rPr>
          <w:rFonts w:cs="Times New Roman"/>
          <w:color w:val="000000" w:themeColor="text1"/>
          <w:szCs w:val="22"/>
        </w:rPr>
        <w:t xml:space="preserve"> (Government of Bangladesh, 2014)</w:t>
      </w:r>
      <w:r w:rsidRPr="00845C6A">
        <w:rPr>
          <w:rFonts w:cs="Times New Roman"/>
          <w:color w:val="000000" w:themeColor="text1"/>
          <w:szCs w:val="22"/>
        </w:rPr>
        <w:t>. Based on official measures, Bangladesh’s urban population share ranks it in the middle among South Asian countries. In turn, South Asia, with an urban population share of 28</w:t>
      </w:r>
      <w:r w:rsidR="00D35319" w:rsidRPr="00845C6A">
        <w:rPr>
          <w:rFonts w:cs="Times New Roman"/>
          <w:color w:val="000000" w:themeColor="text1"/>
          <w:szCs w:val="22"/>
        </w:rPr>
        <w:t xml:space="preserve"> percent</w:t>
      </w:r>
      <w:r w:rsidRPr="00845C6A">
        <w:rPr>
          <w:rFonts w:cs="Times New Roman"/>
          <w:color w:val="000000" w:themeColor="text1"/>
          <w:szCs w:val="22"/>
        </w:rPr>
        <w:t>, ranks lowest among all regions in the world (Ellis and Roberts</w:t>
      </w:r>
      <w:r w:rsidR="00846C2A" w:rsidRPr="00845C6A">
        <w:rPr>
          <w:rFonts w:cs="Times New Roman"/>
          <w:color w:val="000000" w:themeColor="text1"/>
          <w:szCs w:val="22"/>
        </w:rPr>
        <w:t>,</w:t>
      </w:r>
      <w:r w:rsidRPr="00845C6A">
        <w:rPr>
          <w:rFonts w:cs="Times New Roman"/>
          <w:color w:val="000000" w:themeColor="text1"/>
          <w:szCs w:val="22"/>
        </w:rPr>
        <w:t xml:space="preserve"> 2016).</w:t>
      </w:r>
    </w:p>
    <w:p w14:paraId="47EA900D" w14:textId="77777777" w:rsidR="00A42858" w:rsidRPr="00845C6A" w:rsidRDefault="00A42858" w:rsidP="00A42858">
      <w:pPr>
        <w:pStyle w:val="ListParagraph"/>
        <w:spacing w:before="0" w:after="0"/>
        <w:ind w:left="0"/>
        <w:rPr>
          <w:rFonts w:cs="Times New Roman"/>
          <w:color w:val="000000" w:themeColor="text1"/>
          <w:szCs w:val="22"/>
        </w:rPr>
      </w:pPr>
    </w:p>
    <w:p w14:paraId="0CA525EE" w14:textId="77777777" w:rsidR="00A42858" w:rsidRPr="00845C6A" w:rsidRDefault="00A42858" w:rsidP="00A42858">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In South Asian countries, including Bangladesh, official definitions of urban tend to be related to administrative boundaries. Built-up extents are frequently found to correspond poorly with administrative boundaries of urban areas in the region. An alternative measure, which is arguably comparable across countries and does not rely on administrative boundaries, </w:t>
      </w:r>
      <w:r w:rsidR="00846C2A" w:rsidRPr="00845C6A">
        <w:rPr>
          <w:rFonts w:cs="Times New Roman"/>
          <w:color w:val="000000" w:themeColor="text1"/>
          <w:szCs w:val="22"/>
        </w:rPr>
        <w:t>is the a</w:t>
      </w:r>
      <w:r w:rsidRPr="00845C6A">
        <w:rPr>
          <w:rFonts w:cs="Times New Roman"/>
          <w:color w:val="000000" w:themeColor="text1"/>
          <w:szCs w:val="22"/>
        </w:rPr>
        <w:t>gglomeration</w:t>
      </w:r>
      <w:r w:rsidR="00846C2A" w:rsidRPr="00845C6A">
        <w:rPr>
          <w:rFonts w:cs="Times New Roman"/>
          <w:color w:val="000000" w:themeColor="text1"/>
          <w:szCs w:val="22"/>
        </w:rPr>
        <w:t xml:space="preserve"> i</w:t>
      </w:r>
      <w:r w:rsidRPr="00845C6A">
        <w:rPr>
          <w:rFonts w:cs="Times New Roman"/>
          <w:color w:val="000000" w:themeColor="text1"/>
          <w:szCs w:val="22"/>
        </w:rPr>
        <w:t>ndex. Using this index, Bangladesh’s urban population share rises to 46</w:t>
      </w:r>
      <w:r w:rsidR="00D12DE1" w:rsidRPr="00845C6A">
        <w:rPr>
          <w:rFonts w:cs="Times New Roman"/>
          <w:color w:val="000000" w:themeColor="text1"/>
          <w:szCs w:val="22"/>
        </w:rPr>
        <w:t xml:space="preserve"> percent</w:t>
      </w:r>
      <w:r w:rsidRPr="00845C6A">
        <w:rPr>
          <w:rFonts w:cs="Times New Roman"/>
          <w:color w:val="000000" w:themeColor="text1"/>
          <w:szCs w:val="22"/>
        </w:rPr>
        <w:t>, while the corresponding share for South Asia rises to 52</w:t>
      </w:r>
      <w:r w:rsidR="00D12DE1" w:rsidRPr="00845C6A">
        <w:rPr>
          <w:rFonts w:cs="Times New Roman"/>
          <w:color w:val="000000" w:themeColor="text1"/>
          <w:szCs w:val="22"/>
        </w:rPr>
        <w:t xml:space="preserve"> percent</w:t>
      </w:r>
      <w:r w:rsidRPr="00845C6A">
        <w:rPr>
          <w:rFonts w:cs="Times New Roman"/>
          <w:color w:val="000000" w:themeColor="text1"/>
          <w:szCs w:val="22"/>
        </w:rPr>
        <w:t xml:space="preserve">, ranking the region higher </w:t>
      </w:r>
      <w:r w:rsidR="00846C2A" w:rsidRPr="00845C6A">
        <w:rPr>
          <w:rFonts w:cs="Times New Roman"/>
          <w:color w:val="000000" w:themeColor="text1"/>
          <w:szCs w:val="22"/>
        </w:rPr>
        <w:t>than East Asia and Pacific and S</w:t>
      </w:r>
      <w:r w:rsidRPr="00845C6A">
        <w:rPr>
          <w:rFonts w:cs="Times New Roman"/>
          <w:color w:val="000000" w:themeColor="text1"/>
          <w:szCs w:val="22"/>
        </w:rPr>
        <w:t>ub-Saharan Africa. Bangladesh’s index-based share continues to rank the country in the middle among South Asi</w:t>
      </w:r>
      <w:r w:rsidR="007A4F2D" w:rsidRPr="00845C6A">
        <w:rPr>
          <w:rFonts w:cs="Times New Roman"/>
          <w:color w:val="000000" w:themeColor="text1"/>
          <w:szCs w:val="22"/>
        </w:rPr>
        <w:t xml:space="preserve">an countries (Ellis and Roberts, </w:t>
      </w:r>
      <w:r w:rsidRPr="00845C6A">
        <w:rPr>
          <w:rFonts w:cs="Times New Roman"/>
          <w:color w:val="000000" w:themeColor="text1"/>
          <w:szCs w:val="22"/>
        </w:rPr>
        <w:t>2016).</w:t>
      </w:r>
    </w:p>
    <w:p w14:paraId="36ACE1D2" w14:textId="77777777" w:rsidR="001B343F" w:rsidRPr="00845C6A" w:rsidRDefault="001B343F" w:rsidP="00A42858">
      <w:pPr>
        <w:spacing w:before="0" w:after="0"/>
        <w:rPr>
          <w:rFonts w:cs="Times New Roman"/>
          <w:color w:val="000000" w:themeColor="text1"/>
          <w:szCs w:val="22"/>
        </w:rPr>
      </w:pPr>
      <w:r w:rsidRPr="00845C6A">
        <w:rPr>
          <w:rFonts w:cs="Times New Roman"/>
          <w:color w:val="000000" w:themeColor="text1"/>
          <w:szCs w:val="22"/>
        </w:rPr>
        <w:t xml:space="preserve"> </w:t>
      </w:r>
    </w:p>
    <w:p w14:paraId="215FFE45" w14:textId="77777777" w:rsidR="001B343F" w:rsidRPr="00845C6A" w:rsidRDefault="001B343F" w:rsidP="002F3123">
      <w:pPr>
        <w:pStyle w:val="ListParagraph"/>
        <w:numPr>
          <w:ilvl w:val="0"/>
          <w:numId w:val="35"/>
        </w:numPr>
        <w:spacing w:before="0" w:after="0"/>
        <w:ind w:left="0" w:firstLine="0"/>
        <w:rPr>
          <w:rFonts w:cs="Times New Roman"/>
          <w:b/>
          <w:color w:val="000000" w:themeColor="text1"/>
          <w:szCs w:val="22"/>
        </w:rPr>
      </w:pPr>
      <w:r w:rsidRPr="00845C6A">
        <w:rPr>
          <w:rFonts w:cs="Times New Roman"/>
          <w:color w:val="000000" w:themeColor="text1"/>
          <w:szCs w:val="22"/>
        </w:rPr>
        <w:t>Bangladesh’s urban population is spatially concentrated. The country is organized into eight administrative divisions and, under them, 64 administrative districts.</w:t>
      </w:r>
      <w:r w:rsidRPr="00845C6A">
        <w:rPr>
          <w:rStyle w:val="FootnoteReference"/>
          <w:rFonts w:cs="Times New Roman"/>
          <w:color w:val="000000" w:themeColor="text1"/>
          <w:szCs w:val="22"/>
        </w:rPr>
        <w:footnoteReference w:id="3"/>
      </w:r>
      <w:r w:rsidRPr="00845C6A">
        <w:rPr>
          <w:rFonts w:cs="Times New Roman"/>
          <w:color w:val="000000" w:themeColor="text1"/>
          <w:szCs w:val="22"/>
        </w:rPr>
        <w:t xml:space="preserve"> </w:t>
      </w:r>
      <w:r w:rsidR="0019013C" w:rsidRPr="00845C6A">
        <w:rPr>
          <w:rFonts w:cs="Times New Roman"/>
          <w:color w:val="000000" w:themeColor="text1"/>
          <w:szCs w:val="22"/>
        </w:rPr>
        <w:t>Per</w:t>
      </w:r>
      <w:r w:rsidRPr="00845C6A">
        <w:rPr>
          <w:rFonts w:cs="Times New Roman"/>
          <w:color w:val="000000" w:themeColor="text1"/>
          <w:szCs w:val="22"/>
        </w:rPr>
        <w:t xml:space="preserve"> the 2011 census (</w:t>
      </w:r>
      <w:r w:rsidR="00846C2A" w:rsidRPr="00845C6A">
        <w:rPr>
          <w:rFonts w:cs="Times New Roman"/>
          <w:color w:val="000000" w:themeColor="text1"/>
          <w:szCs w:val="22"/>
        </w:rPr>
        <w:t xml:space="preserve">Government of Bangladesh, </w:t>
      </w:r>
      <w:r w:rsidRPr="00845C6A">
        <w:rPr>
          <w:rFonts w:cs="Times New Roman"/>
          <w:color w:val="000000" w:themeColor="text1"/>
          <w:szCs w:val="22"/>
        </w:rPr>
        <w:t>2014), at the division level (in 2011, there were seven divisions), Dhaka division had an urban population of 16 million (accounting for 46</w:t>
      </w:r>
      <w:r w:rsidR="00D35319" w:rsidRPr="00845C6A">
        <w:rPr>
          <w:rFonts w:cs="Times New Roman"/>
          <w:color w:val="000000" w:themeColor="text1"/>
          <w:szCs w:val="22"/>
        </w:rPr>
        <w:t xml:space="preserve"> percent</w:t>
      </w:r>
      <w:r w:rsidRPr="00845C6A">
        <w:rPr>
          <w:rFonts w:cs="Times New Roman"/>
          <w:color w:val="000000" w:themeColor="text1"/>
          <w:szCs w:val="22"/>
        </w:rPr>
        <w:t xml:space="preserve"> of the country’s urban population), Chittagong division had 7 million people (21 percent), while the remaining divisions each had between 1 to 3 million people (figure </w:t>
      </w:r>
      <w:r w:rsidR="00CA50EC" w:rsidRPr="00845C6A">
        <w:rPr>
          <w:rFonts w:cs="Times New Roman"/>
          <w:color w:val="000000" w:themeColor="text1"/>
          <w:szCs w:val="22"/>
        </w:rPr>
        <w:t>2</w:t>
      </w:r>
      <w:r w:rsidRPr="00845C6A">
        <w:rPr>
          <w:rFonts w:cs="Times New Roman"/>
          <w:color w:val="000000" w:themeColor="text1"/>
          <w:szCs w:val="22"/>
        </w:rPr>
        <w:t>, panel A). At the district level, Dhaka district had an urban population of 9.3 million people (28 percent of the country’s urban populat</w:t>
      </w:r>
      <w:r w:rsidR="00846C2A" w:rsidRPr="00845C6A">
        <w:rPr>
          <w:rFonts w:cs="Times New Roman"/>
          <w:color w:val="000000" w:themeColor="text1"/>
          <w:szCs w:val="22"/>
        </w:rPr>
        <w:t xml:space="preserve">ion), Chittagong district had </w:t>
      </w:r>
      <w:r w:rsidRPr="00845C6A">
        <w:rPr>
          <w:rFonts w:cs="Times New Roman"/>
          <w:color w:val="000000" w:themeColor="text1"/>
          <w:szCs w:val="22"/>
        </w:rPr>
        <w:t xml:space="preserve">3.2 million people (9 percent), and each of the other districts </w:t>
      </w:r>
      <w:r w:rsidR="00846C2A" w:rsidRPr="00845C6A">
        <w:rPr>
          <w:rFonts w:cs="Times New Roman"/>
          <w:color w:val="000000" w:themeColor="text1"/>
          <w:szCs w:val="22"/>
        </w:rPr>
        <w:t xml:space="preserve">had </w:t>
      </w:r>
      <w:r w:rsidRPr="00845C6A">
        <w:rPr>
          <w:rFonts w:cs="Times New Roman"/>
          <w:color w:val="000000" w:themeColor="text1"/>
          <w:szCs w:val="22"/>
        </w:rPr>
        <w:t>between 100,0</w:t>
      </w:r>
      <w:r w:rsidR="00CA50EC" w:rsidRPr="00845C6A">
        <w:rPr>
          <w:rFonts w:cs="Times New Roman"/>
          <w:color w:val="000000" w:themeColor="text1"/>
          <w:szCs w:val="22"/>
        </w:rPr>
        <w:t>00 to 1 million people (figure 2</w:t>
      </w:r>
      <w:r w:rsidRPr="00845C6A">
        <w:rPr>
          <w:rFonts w:cs="Times New Roman"/>
          <w:color w:val="000000" w:themeColor="text1"/>
          <w:szCs w:val="22"/>
        </w:rPr>
        <w:t xml:space="preserve">, panel B). </w:t>
      </w:r>
    </w:p>
    <w:p w14:paraId="7AAA73C1" w14:textId="77777777" w:rsidR="001B343F" w:rsidRPr="00845C6A" w:rsidRDefault="001B343F" w:rsidP="00A21FBE">
      <w:pPr>
        <w:pStyle w:val="ListParagraph"/>
        <w:spacing w:before="0" w:after="0"/>
        <w:rPr>
          <w:rFonts w:cs="Times New Roman"/>
          <w:b/>
          <w:color w:val="000000" w:themeColor="text1"/>
          <w:szCs w:val="22"/>
        </w:rPr>
      </w:pPr>
    </w:p>
    <w:p w14:paraId="7827B962" w14:textId="77777777" w:rsidR="00E23758" w:rsidRPr="00845C6A" w:rsidRDefault="00E23758" w:rsidP="00A21FBE">
      <w:pPr>
        <w:pStyle w:val="FiguresandTables"/>
        <w:spacing w:before="0" w:after="0"/>
        <w:rPr>
          <w:szCs w:val="22"/>
        </w:rPr>
      </w:pPr>
      <w:bookmarkStart w:id="15" w:name="_Toc495478276"/>
      <w:r w:rsidRPr="00845C6A">
        <w:rPr>
          <w:szCs w:val="22"/>
        </w:rPr>
        <w:t xml:space="preserve">Figure </w:t>
      </w:r>
      <w:r w:rsidR="00DB59EE" w:rsidRPr="00845C6A">
        <w:rPr>
          <w:szCs w:val="22"/>
        </w:rPr>
        <w:fldChar w:fldCharType="begin"/>
      </w:r>
      <w:r w:rsidR="00DB59EE" w:rsidRPr="00845C6A">
        <w:rPr>
          <w:szCs w:val="22"/>
        </w:rPr>
        <w:instrText xml:space="preserve"> SEQ Figure \* ARABIC </w:instrText>
      </w:r>
      <w:r w:rsidR="00DB59EE" w:rsidRPr="00845C6A">
        <w:rPr>
          <w:szCs w:val="22"/>
        </w:rPr>
        <w:fldChar w:fldCharType="separate"/>
      </w:r>
      <w:r w:rsidR="003A68F6">
        <w:rPr>
          <w:noProof/>
          <w:szCs w:val="22"/>
        </w:rPr>
        <w:t>2</w:t>
      </w:r>
      <w:r w:rsidR="00DB59EE" w:rsidRPr="00845C6A">
        <w:rPr>
          <w:noProof/>
          <w:szCs w:val="22"/>
        </w:rPr>
        <w:fldChar w:fldCharType="end"/>
      </w:r>
      <w:r w:rsidR="00846C2A" w:rsidRPr="00845C6A">
        <w:rPr>
          <w:szCs w:val="22"/>
        </w:rPr>
        <w:t xml:space="preserve">. </w:t>
      </w:r>
      <w:r w:rsidRPr="00845C6A">
        <w:rPr>
          <w:szCs w:val="22"/>
        </w:rPr>
        <w:t>Distribution of urban population and area, by administrative division and district, 2011</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343F" w:rsidRPr="00845C6A" w14:paraId="3F19A5B1" w14:textId="77777777" w:rsidTr="00361F13">
        <w:tc>
          <w:tcPr>
            <w:tcW w:w="9350" w:type="dxa"/>
          </w:tcPr>
          <w:p w14:paraId="26FFD1A0" w14:textId="77777777" w:rsidR="001B343F" w:rsidRPr="00845C6A" w:rsidRDefault="001B343F" w:rsidP="00E31887">
            <w:pPr>
              <w:spacing w:before="0" w:after="0"/>
              <w:rPr>
                <w:rFonts w:cs="Times New Roman"/>
                <w:color w:val="000000" w:themeColor="text1"/>
              </w:rPr>
            </w:pPr>
          </w:p>
        </w:tc>
      </w:tr>
      <w:tr w:rsidR="001B343F" w:rsidRPr="00845C6A" w14:paraId="63ADD99B" w14:textId="77777777" w:rsidTr="00361F13">
        <w:tc>
          <w:tcPr>
            <w:tcW w:w="9350" w:type="dxa"/>
          </w:tcPr>
          <w:p w14:paraId="55F6447A" w14:textId="77777777" w:rsidR="001B343F" w:rsidRPr="00845C6A" w:rsidRDefault="001B343F" w:rsidP="00CA50EC">
            <w:pPr>
              <w:pStyle w:val="ListParagraph"/>
              <w:numPr>
                <w:ilvl w:val="0"/>
                <w:numId w:val="30"/>
              </w:numPr>
              <w:spacing w:before="0" w:after="0"/>
              <w:jc w:val="center"/>
              <w:rPr>
                <w:rFonts w:cs="Times New Roman"/>
                <w:i/>
                <w:color w:val="000000" w:themeColor="text1"/>
              </w:rPr>
            </w:pPr>
            <w:r w:rsidRPr="00845C6A">
              <w:rPr>
                <w:rFonts w:cs="Times New Roman"/>
                <w:i/>
                <w:color w:val="000000" w:themeColor="text1"/>
              </w:rPr>
              <w:t>Across divisions</w:t>
            </w:r>
          </w:p>
        </w:tc>
      </w:tr>
      <w:tr w:rsidR="001B343F" w:rsidRPr="00845C6A" w14:paraId="56ABFF09" w14:textId="77777777" w:rsidTr="00361F13">
        <w:tc>
          <w:tcPr>
            <w:tcW w:w="9350" w:type="dxa"/>
          </w:tcPr>
          <w:p w14:paraId="1F81EE9F" w14:textId="77777777" w:rsidR="001B343F" w:rsidRPr="00845C6A" w:rsidRDefault="001B343F" w:rsidP="00361F13">
            <w:pPr>
              <w:spacing w:before="0" w:after="0"/>
              <w:jc w:val="center"/>
              <w:rPr>
                <w:rFonts w:cs="Times New Roman"/>
                <w:color w:val="000000" w:themeColor="text1"/>
              </w:rPr>
            </w:pPr>
            <w:r w:rsidRPr="00845C6A">
              <w:rPr>
                <w:rFonts w:cs="Times New Roman"/>
                <w:noProof/>
                <w:color w:val="000000" w:themeColor="text1"/>
              </w:rPr>
              <w:drawing>
                <wp:inline distT="0" distB="0" distL="0" distR="0" wp14:anchorId="4D616BE3" wp14:editId="2D74BDE8">
                  <wp:extent cx="4124325" cy="1704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3305" cy="1712821"/>
                          </a:xfrm>
                          <a:prstGeom prst="rect">
                            <a:avLst/>
                          </a:prstGeom>
                          <a:noFill/>
                        </pic:spPr>
                      </pic:pic>
                    </a:graphicData>
                  </a:graphic>
                </wp:inline>
              </w:drawing>
            </w:r>
          </w:p>
        </w:tc>
      </w:tr>
      <w:tr w:rsidR="001B343F" w:rsidRPr="00845C6A" w14:paraId="54F15825" w14:textId="77777777" w:rsidTr="00361F13">
        <w:tc>
          <w:tcPr>
            <w:tcW w:w="9350" w:type="dxa"/>
          </w:tcPr>
          <w:p w14:paraId="1F63DBBB" w14:textId="77777777" w:rsidR="001B343F" w:rsidRPr="00845C6A" w:rsidRDefault="001B343F" w:rsidP="00361F13">
            <w:pPr>
              <w:spacing w:before="0" w:after="0"/>
              <w:jc w:val="center"/>
              <w:rPr>
                <w:rFonts w:cs="Times New Roman"/>
                <w:i/>
                <w:color w:val="000000" w:themeColor="text1"/>
              </w:rPr>
            </w:pPr>
          </w:p>
        </w:tc>
      </w:tr>
      <w:tr w:rsidR="001B343F" w:rsidRPr="00845C6A" w14:paraId="32D5C95B" w14:textId="77777777" w:rsidTr="00361F13">
        <w:tc>
          <w:tcPr>
            <w:tcW w:w="9350" w:type="dxa"/>
          </w:tcPr>
          <w:p w14:paraId="49CF5AA8" w14:textId="77777777" w:rsidR="001B343F" w:rsidRPr="00845C6A" w:rsidRDefault="00CA50EC" w:rsidP="00361F13">
            <w:pPr>
              <w:spacing w:before="0" w:after="0"/>
              <w:jc w:val="center"/>
              <w:rPr>
                <w:rFonts w:cs="Times New Roman"/>
                <w:i/>
                <w:color w:val="000000" w:themeColor="text1"/>
              </w:rPr>
            </w:pPr>
            <w:r w:rsidRPr="00845C6A">
              <w:rPr>
                <w:rFonts w:cs="Times New Roman"/>
                <w:color w:val="000000" w:themeColor="text1"/>
              </w:rPr>
              <w:br w:type="page"/>
            </w:r>
            <w:r w:rsidR="001B343F" w:rsidRPr="00845C6A">
              <w:rPr>
                <w:rFonts w:cs="Times New Roman"/>
                <w:i/>
                <w:color w:val="000000" w:themeColor="text1"/>
              </w:rPr>
              <w:t>B. Across districts</w:t>
            </w:r>
          </w:p>
        </w:tc>
      </w:tr>
      <w:tr w:rsidR="001B343F" w:rsidRPr="00845C6A" w14:paraId="170356EA" w14:textId="77777777" w:rsidTr="00361F13">
        <w:tc>
          <w:tcPr>
            <w:tcW w:w="9350" w:type="dxa"/>
          </w:tcPr>
          <w:p w14:paraId="4E9A783B" w14:textId="77777777" w:rsidR="001B343F" w:rsidRPr="00845C6A" w:rsidRDefault="001B343F" w:rsidP="00361F13">
            <w:pPr>
              <w:spacing w:before="0" w:after="0"/>
              <w:jc w:val="center"/>
              <w:rPr>
                <w:rFonts w:cs="Times New Roman"/>
                <w:color w:val="000000" w:themeColor="text1"/>
              </w:rPr>
            </w:pPr>
            <w:r w:rsidRPr="00845C6A">
              <w:rPr>
                <w:rFonts w:cs="Times New Roman"/>
                <w:noProof/>
                <w:color w:val="000000" w:themeColor="text1"/>
              </w:rPr>
              <w:lastRenderedPageBreak/>
              <w:drawing>
                <wp:inline distT="0" distB="0" distL="0" distR="0" wp14:anchorId="72A629F8" wp14:editId="6BA5143D">
                  <wp:extent cx="3970655" cy="1781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5070" cy="1792127"/>
                          </a:xfrm>
                          <a:prstGeom prst="rect">
                            <a:avLst/>
                          </a:prstGeom>
                          <a:noFill/>
                        </pic:spPr>
                      </pic:pic>
                    </a:graphicData>
                  </a:graphic>
                </wp:inline>
              </w:drawing>
            </w:r>
          </w:p>
        </w:tc>
      </w:tr>
      <w:tr w:rsidR="001B343F" w:rsidRPr="00812F5F" w14:paraId="43CB0AF0" w14:textId="77777777" w:rsidTr="00361F13">
        <w:tc>
          <w:tcPr>
            <w:tcW w:w="9350" w:type="dxa"/>
          </w:tcPr>
          <w:p w14:paraId="7629FC90" w14:textId="77777777" w:rsidR="001B343F" w:rsidRPr="00812F5F" w:rsidRDefault="00846C2A" w:rsidP="00361F13">
            <w:pPr>
              <w:spacing w:before="0" w:after="0"/>
              <w:rPr>
                <w:rFonts w:cs="Times New Roman"/>
                <w:color w:val="000000" w:themeColor="text1"/>
                <w:sz w:val="20"/>
                <w:szCs w:val="20"/>
              </w:rPr>
            </w:pPr>
            <w:r w:rsidRPr="00812F5F">
              <w:rPr>
                <w:rFonts w:cs="Times New Roman"/>
                <w:color w:val="000000" w:themeColor="text1"/>
                <w:sz w:val="20"/>
                <w:szCs w:val="20"/>
              </w:rPr>
              <w:t>Note</w:t>
            </w:r>
            <w:r w:rsidR="00E80911" w:rsidRPr="00812F5F">
              <w:rPr>
                <w:rFonts w:cs="Times New Roman"/>
                <w:color w:val="000000" w:themeColor="text1"/>
                <w:sz w:val="20"/>
                <w:szCs w:val="20"/>
              </w:rPr>
              <w:t>: Statistics obtained from the Population and Housing Census 2011: National Report Volume 3: Urban Area Report.</w:t>
            </w:r>
          </w:p>
        </w:tc>
      </w:tr>
    </w:tbl>
    <w:p w14:paraId="5F6F5EF2" w14:textId="77777777" w:rsidR="004462C9" w:rsidRPr="00845C6A" w:rsidRDefault="004462C9" w:rsidP="004462C9">
      <w:pPr>
        <w:pStyle w:val="ListParagraph"/>
        <w:spacing w:before="0" w:after="0"/>
        <w:ind w:left="0"/>
        <w:rPr>
          <w:rFonts w:cs="Times New Roman"/>
          <w:color w:val="000000" w:themeColor="text1"/>
          <w:szCs w:val="22"/>
        </w:rPr>
      </w:pPr>
    </w:p>
    <w:p w14:paraId="4E9A47E0" w14:textId="77777777" w:rsidR="004462C9" w:rsidRPr="00845C6A" w:rsidRDefault="004462C9" w:rsidP="004462C9">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Establishing the rate at which Bangladesh is urbanizing is complicated by a recent adjustment in the definition of an urban area. The 2011 population census introduced a stricter administrative-based definition of an urban area compared to preceding censuses</w:t>
      </w:r>
      <w:r w:rsidR="00846C2A" w:rsidRPr="00845C6A">
        <w:rPr>
          <w:rFonts w:cs="Times New Roman"/>
          <w:color w:val="000000" w:themeColor="text1"/>
          <w:szCs w:val="22"/>
        </w:rPr>
        <w:t xml:space="preserve"> (Government of Bangladesh, 2014)</w:t>
      </w:r>
      <w:r w:rsidRPr="00845C6A">
        <w:rPr>
          <w:rFonts w:cs="Times New Roman"/>
          <w:color w:val="000000" w:themeColor="text1"/>
          <w:szCs w:val="22"/>
        </w:rPr>
        <w:t>.</w:t>
      </w:r>
      <w:r w:rsidRPr="00845C6A">
        <w:rPr>
          <w:rFonts w:cs="Times New Roman"/>
          <w:color w:val="000000" w:themeColor="text1"/>
          <w:szCs w:val="22"/>
          <w:vertAlign w:val="superscript"/>
        </w:rPr>
        <w:footnoteReference w:id="4"/>
      </w:r>
      <w:r w:rsidRPr="00845C6A">
        <w:rPr>
          <w:rFonts w:cs="Times New Roman"/>
          <w:color w:val="000000" w:themeColor="text1"/>
          <w:szCs w:val="22"/>
          <w:vertAlign w:val="superscript"/>
        </w:rPr>
        <w:t xml:space="preserve"> </w:t>
      </w:r>
      <w:r w:rsidRPr="00845C6A">
        <w:rPr>
          <w:rFonts w:cs="Times New Roman"/>
          <w:color w:val="000000" w:themeColor="text1"/>
          <w:szCs w:val="22"/>
        </w:rPr>
        <w:t>If the older census definition of an urban area was retained, the country’s urban population would have increased from 13.5 million (15.5</w:t>
      </w:r>
      <w:r w:rsidR="00D12DE1" w:rsidRPr="00845C6A">
        <w:rPr>
          <w:rFonts w:cs="Times New Roman"/>
          <w:color w:val="000000" w:themeColor="text1"/>
          <w:szCs w:val="22"/>
        </w:rPr>
        <w:t xml:space="preserve"> percent</w:t>
      </w:r>
      <w:r w:rsidRPr="00845C6A">
        <w:rPr>
          <w:rFonts w:cs="Times New Roman"/>
          <w:color w:val="000000" w:themeColor="text1"/>
          <w:szCs w:val="22"/>
        </w:rPr>
        <w:t xml:space="preserve"> of the total population) in 1981 to 42 million (28</w:t>
      </w:r>
      <w:r w:rsidR="00D12DE1" w:rsidRPr="00845C6A">
        <w:rPr>
          <w:rFonts w:cs="Times New Roman"/>
          <w:color w:val="000000" w:themeColor="text1"/>
          <w:szCs w:val="22"/>
        </w:rPr>
        <w:t xml:space="preserve"> percent</w:t>
      </w:r>
      <w:r w:rsidRPr="00845C6A">
        <w:rPr>
          <w:rFonts w:cs="Times New Roman"/>
          <w:color w:val="000000" w:themeColor="text1"/>
          <w:szCs w:val="22"/>
        </w:rPr>
        <w:t xml:space="preserve"> of the total population) in 2011, an annualized urban population growth rate of 3.8</w:t>
      </w:r>
      <w:r w:rsidR="00D12DE1" w:rsidRPr="00845C6A">
        <w:rPr>
          <w:rFonts w:cs="Times New Roman"/>
          <w:color w:val="000000" w:themeColor="text1"/>
          <w:szCs w:val="22"/>
        </w:rPr>
        <w:t xml:space="preserve"> percent</w:t>
      </w:r>
      <w:r w:rsidRPr="00845C6A">
        <w:rPr>
          <w:rFonts w:cs="Times New Roman"/>
          <w:color w:val="000000" w:themeColor="text1"/>
          <w:szCs w:val="22"/>
        </w:rPr>
        <w:t>.</w:t>
      </w:r>
      <w:r w:rsidRPr="00845C6A">
        <w:rPr>
          <w:rFonts w:cs="Times New Roman"/>
          <w:color w:val="000000" w:themeColor="text1"/>
          <w:szCs w:val="22"/>
          <w:vertAlign w:val="superscript"/>
        </w:rPr>
        <w:footnoteReference w:id="5"/>
      </w:r>
      <w:r w:rsidRPr="00845C6A">
        <w:rPr>
          <w:rFonts w:cs="Times New Roman"/>
          <w:color w:val="000000" w:themeColor="text1"/>
          <w:szCs w:val="22"/>
          <w:vertAlign w:val="superscript"/>
        </w:rPr>
        <w:t xml:space="preserve"> </w:t>
      </w:r>
      <w:r w:rsidRPr="00845C6A">
        <w:rPr>
          <w:rFonts w:cs="Times New Roman"/>
          <w:color w:val="000000" w:themeColor="text1"/>
          <w:szCs w:val="22"/>
        </w:rPr>
        <w:t>Over the 2001–11 period, the annualized urban population growth rate was lower, at 3</w:t>
      </w:r>
      <w:r w:rsidR="00D12DE1" w:rsidRPr="00845C6A">
        <w:rPr>
          <w:rFonts w:cs="Times New Roman"/>
          <w:color w:val="000000" w:themeColor="text1"/>
          <w:szCs w:val="22"/>
        </w:rPr>
        <w:t xml:space="preserve"> percent</w:t>
      </w:r>
      <w:r w:rsidRPr="00845C6A">
        <w:rPr>
          <w:rFonts w:cs="Times New Roman"/>
          <w:color w:val="000000" w:themeColor="text1"/>
          <w:szCs w:val="22"/>
        </w:rPr>
        <w:t>. These urbanization rates are roughly in line with the overall rate for least-developed count</w:t>
      </w:r>
      <w:r w:rsidR="00846C2A" w:rsidRPr="00845C6A">
        <w:rPr>
          <w:rFonts w:cs="Times New Roman"/>
          <w:color w:val="000000" w:themeColor="text1"/>
          <w:szCs w:val="22"/>
        </w:rPr>
        <w:t xml:space="preserve">ries over the last 40 years (UN, </w:t>
      </w:r>
      <w:r w:rsidRPr="00845C6A">
        <w:rPr>
          <w:rFonts w:cs="Times New Roman"/>
          <w:color w:val="000000" w:themeColor="text1"/>
          <w:szCs w:val="22"/>
        </w:rPr>
        <w:t xml:space="preserve">2015a). </w:t>
      </w:r>
    </w:p>
    <w:p w14:paraId="0FC42DAD" w14:textId="77777777" w:rsidR="004462C9" w:rsidRPr="00845C6A" w:rsidRDefault="004462C9" w:rsidP="004462C9">
      <w:pPr>
        <w:pStyle w:val="ListParagraph"/>
        <w:spacing w:before="0" w:after="0"/>
        <w:ind w:left="0"/>
        <w:rPr>
          <w:rFonts w:cs="Times New Roman"/>
          <w:color w:val="000000" w:themeColor="text1"/>
          <w:szCs w:val="22"/>
        </w:rPr>
      </w:pPr>
    </w:p>
    <w:p w14:paraId="7418FC65" w14:textId="77777777" w:rsidR="001B343F" w:rsidRPr="00845C6A" w:rsidRDefault="001B343F" w:rsidP="002F3123">
      <w:pPr>
        <w:pStyle w:val="ListParagraph"/>
        <w:numPr>
          <w:ilvl w:val="0"/>
          <w:numId w:val="35"/>
        </w:numPr>
        <w:spacing w:before="0" w:after="0"/>
        <w:ind w:left="0" w:firstLine="0"/>
        <w:rPr>
          <w:rFonts w:cs="Times New Roman"/>
          <w:b/>
          <w:color w:val="000000" w:themeColor="text1"/>
          <w:szCs w:val="22"/>
        </w:rPr>
      </w:pPr>
      <w:r w:rsidRPr="00845C6A">
        <w:rPr>
          <w:rFonts w:cs="Times New Roman"/>
          <w:color w:val="000000" w:themeColor="text1"/>
          <w:szCs w:val="22"/>
        </w:rPr>
        <w:t>Urban centers in Bangladesh are essentially organized into three levels: city corporations, municipal cities and towns (</w:t>
      </w:r>
      <w:proofErr w:type="spellStart"/>
      <w:r w:rsidR="004462C9" w:rsidRPr="00845C6A">
        <w:rPr>
          <w:rFonts w:cs="Times New Roman"/>
          <w:i/>
          <w:color w:val="000000" w:themeColor="text1"/>
          <w:szCs w:val="22"/>
        </w:rPr>
        <w:t>p</w:t>
      </w:r>
      <w:r w:rsidRPr="00845C6A">
        <w:rPr>
          <w:rFonts w:cs="Times New Roman"/>
          <w:i/>
          <w:color w:val="000000" w:themeColor="text1"/>
          <w:szCs w:val="22"/>
        </w:rPr>
        <w:t>aurashavas</w:t>
      </w:r>
      <w:proofErr w:type="spellEnd"/>
      <w:r w:rsidRPr="00845C6A">
        <w:rPr>
          <w:rFonts w:cs="Times New Roman"/>
          <w:color w:val="000000" w:themeColor="text1"/>
          <w:szCs w:val="22"/>
        </w:rPr>
        <w:t xml:space="preserve">), and </w:t>
      </w:r>
      <w:proofErr w:type="spellStart"/>
      <w:r w:rsidRPr="00845C6A">
        <w:rPr>
          <w:rFonts w:cs="Times New Roman"/>
          <w:i/>
          <w:color w:val="000000" w:themeColor="text1"/>
          <w:szCs w:val="22"/>
        </w:rPr>
        <w:t>upazi</w:t>
      </w:r>
      <w:r w:rsidR="004462C9" w:rsidRPr="00845C6A">
        <w:rPr>
          <w:rFonts w:cs="Times New Roman"/>
          <w:i/>
          <w:color w:val="000000" w:themeColor="text1"/>
          <w:szCs w:val="22"/>
        </w:rPr>
        <w:t>l</w:t>
      </w:r>
      <w:r w:rsidRPr="00845C6A">
        <w:rPr>
          <w:rFonts w:cs="Times New Roman"/>
          <w:i/>
          <w:color w:val="000000" w:themeColor="text1"/>
          <w:szCs w:val="22"/>
        </w:rPr>
        <w:t>la</w:t>
      </w:r>
      <w:proofErr w:type="spellEnd"/>
      <w:r w:rsidRPr="00845C6A">
        <w:rPr>
          <w:rFonts w:cs="Times New Roman"/>
          <w:i/>
          <w:color w:val="000000" w:themeColor="text1"/>
          <w:szCs w:val="22"/>
        </w:rPr>
        <w:t xml:space="preserve"> </w:t>
      </w:r>
      <w:r w:rsidRPr="00845C6A">
        <w:rPr>
          <w:rFonts w:cs="Times New Roman"/>
          <w:color w:val="000000" w:themeColor="text1"/>
          <w:szCs w:val="22"/>
        </w:rPr>
        <w:t xml:space="preserve">headquarters. </w:t>
      </w:r>
      <w:r w:rsidR="0019013C" w:rsidRPr="00845C6A">
        <w:rPr>
          <w:rFonts w:cs="Times New Roman"/>
          <w:color w:val="000000" w:themeColor="text1"/>
          <w:szCs w:val="22"/>
        </w:rPr>
        <w:t>Per</w:t>
      </w:r>
      <w:r w:rsidRPr="00845C6A">
        <w:rPr>
          <w:rFonts w:cs="Times New Roman"/>
          <w:color w:val="000000" w:themeColor="text1"/>
          <w:szCs w:val="22"/>
        </w:rPr>
        <w:t xml:space="preserve"> the 2011 census (</w:t>
      </w:r>
      <w:r w:rsidR="00D12DE1" w:rsidRPr="00845C6A">
        <w:rPr>
          <w:rFonts w:cs="Times New Roman"/>
          <w:color w:val="000000" w:themeColor="text1"/>
          <w:szCs w:val="22"/>
        </w:rPr>
        <w:t>G</w:t>
      </w:r>
      <w:r w:rsidR="00AC3F52" w:rsidRPr="00845C6A">
        <w:rPr>
          <w:rFonts w:cs="Times New Roman"/>
          <w:color w:val="000000" w:themeColor="text1"/>
          <w:szCs w:val="22"/>
        </w:rPr>
        <w:t>overnment of Bangladesh</w:t>
      </w:r>
      <w:r w:rsidRPr="00845C6A">
        <w:rPr>
          <w:rFonts w:cs="Times New Roman"/>
          <w:color w:val="000000" w:themeColor="text1"/>
          <w:szCs w:val="22"/>
        </w:rPr>
        <w:t xml:space="preserve"> 2014), Bangladesh had 506 urban centers: six city corporations (Barisal, Chittagong, Dhaka, Khulna, </w:t>
      </w:r>
      <w:proofErr w:type="spellStart"/>
      <w:r w:rsidRPr="00845C6A">
        <w:rPr>
          <w:rFonts w:cs="Times New Roman"/>
          <w:color w:val="000000" w:themeColor="text1"/>
          <w:szCs w:val="22"/>
        </w:rPr>
        <w:t>Rajshahi</w:t>
      </w:r>
      <w:proofErr w:type="spellEnd"/>
      <w:r w:rsidRPr="00845C6A">
        <w:rPr>
          <w:rFonts w:cs="Times New Roman"/>
          <w:color w:val="000000" w:themeColor="text1"/>
          <w:szCs w:val="22"/>
        </w:rPr>
        <w:t xml:space="preserve">, and Sylhet), 311 municipal cities and towns, and 189 </w:t>
      </w:r>
      <w:proofErr w:type="spellStart"/>
      <w:r w:rsidR="00465706" w:rsidRPr="00845C6A">
        <w:rPr>
          <w:rFonts w:cs="Times New Roman"/>
          <w:color w:val="000000" w:themeColor="text1"/>
          <w:szCs w:val="22"/>
        </w:rPr>
        <w:t>upazil</w:t>
      </w:r>
      <w:r w:rsidR="004462C9" w:rsidRPr="00845C6A">
        <w:rPr>
          <w:rFonts w:cs="Times New Roman"/>
          <w:color w:val="000000" w:themeColor="text1"/>
          <w:szCs w:val="22"/>
        </w:rPr>
        <w:t>l</w:t>
      </w:r>
      <w:r w:rsidR="00465706" w:rsidRPr="00845C6A">
        <w:rPr>
          <w:rFonts w:cs="Times New Roman"/>
          <w:color w:val="000000" w:themeColor="text1"/>
          <w:szCs w:val="22"/>
        </w:rPr>
        <w:t>a</w:t>
      </w:r>
      <w:proofErr w:type="spellEnd"/>
      <w:r w:rsidRPr="00845C6A">
        <w:rPr>
          <w:rFonts w:cs="Times New Roman"/>
          <w:color w:val="000000" w:themeColor="text1"/>
          <w:szCs w:val="22"/>
        </w:rPr>
        <w:t xml:space="preserve"> headquarters. The six city corporations accounted for 34</w:t>
      </w:r>
      <w:r w:rsidR="00D35319" w:rsidRPr="00845C6A">
        <w:rPr>
          <w:rFonts w:cs="Times New Roman"/>
          <w:color w:val="000000" w:themeColor="text1"/>
          <w:szCs w:val="22"/>
        </w:rPr>
        <w:t xml:space="preserve"> percent</w:t>
      </w:r>
      <w:r w:rsidRPr="00845C6A">
        <w:rPr>
          <w:rFonts w:cs="Times New Roman"/>
          <w:color w:val="000000" w:themeColor="text1"/>
          <w:szCs w:val="22"/>
        </w:rPr>
        <w:t xml:space="preserve"> of the country’s total urban population in 2011. </w:t>
      </w:r>
    </w:p>
    <w:p w14:paraId="7D979185" w14:textId="77777777" w:rsidR="001B343F" w:rsidRPr="00845C6A" w:rsidRDefault="001B343F" w:rsidP="001B343F">
      <w:pPr>
        <w:pStyle w:val="ListParagraph"/>
        <w:rPr>
          <w:rFonts w:cs="Times New Roman"/>
          <w:color w:val="000000" w:themeColor="text1"/>
          <w:szCs w:val="22"/>
        </w:rPr>
      </w:pPr>
    </w:p>
    <w:p w14:paraId="3AB68BA2" w14:textId="77777777" w:rsidR="001B343F" w:rsidRPr="00845C6A" w:rsidRDefault="001B343F" w:rsidP="002F3123">
      <w:pPr>
        <w:pStyle w:val="ListParagraph"/>
        <w:numPr>
          <w:ilvl w:val="0"/>
          <w:numId w:val="35"/>
        </w:numPr>
        <w:spacing w:before="0" w:after="0"/>
        <w:ind w:left="0" w:firstLine="0"/>
        <w:rPr>
          <w:rFonts w:cs="Times New Roman"/>
          <w:b/>
          <w:color w:val="000000" w:themeColor="text1"/>
          <w:szCs w:val="22"/>
        </w:rPr>
      </w:pPr>
      <w:r w:rsidRPr="00845C6A">
        <w:rPr>
          <w:rFonts w:cs="Times New Roman"/>
          <w:color w:val="000000" w:themeColor="text1"/>
          <w:szCs w:val="22"/>
        </w:rPr>
        <w:t xml:space="preserve">Since 2011, the number of urban centers has grown, and some urban centers have moved up in level. The number of city corporations has grown from six to 11, with four newly incorporated city corporations: </w:t>
      </w:r>
      <w:proofErr w:type="spellStart"/>
      <w:r w:rsidRPr="00845C6A">
        <w:rPr>
          <w:rFonts w:cs="Times New Roman"/>
          <w:color w:val="000000" w:themeColor="text1"/>
          <w:szCs w:val="22"/>
        </w:rPr>
        <w:t>Comila</w:t>
      </w:r>
      <w:proofErr w:type="spellEnd"/>
      <w:r w:rsidRPr="00845C6A">
        <w:rPr>
          <w:rFonts w:cs="Times New Roman"/>
          <w:color w:val="000000" w:themeColor="text1"/>
          <w:szCs w:val="22"/>
        </w:rPr>
        <w:t xml:space="preserve"> (in 2011), </w:t>
      </w:r>
      <w:proofErr w:type="spellStart"/>
      <w:r w:rsidRPr="00845C6A">
        <w:rPr>
          <w:rFonts w:cs="Times New Roman"/>
          <w:color w:val="000000" w:themeColor="text1"/>
          <w:szCs w:val="22"/>
        </w:rPr>
        <w:t>Gazipur</w:t>
      </w:r>
      <w:proofErr w:type="spellEnd"/>
      <w:r w:rsidRPr="00845C6A">
        <w:rPr>
          <w:rFonts w:cs="Times New Roman"/>
          <w:color w:val="000000" w:themeColor="text1"/>
          <w:szCs w:val="22"/>
        </w:rPr>
        <w:t xml:space="preserve"> (in 2013), </w:t>
      </w:r>
      <w:proofErr w:type="spellStart"/>
      <w:r w:rsidRPr="00845C6A">
        <w:rPr>
          <w:rFonts w:cs="Times New Roman"/>
          <w:color w:val="000000" w:themeColor="text1"/>
          <w:szCs w:val="22"/>
        </w:rPr>
        <w:t>Narayanganj</w:t>
      </w:r>
      <w:proofErr w:type="spellEnd"/>
      <w:r w:rsidRPr="00845C6A">
        <w:rPr>
          <w:rFonts w:cs="Times New Roman"/>
          <w:color w:val="000000" w:themeColor="text1"/>
          <w:szCs w:val="22"/>
        </w:rPr>
        <w:t xml:space="preserve"> (in 2011), and Rangpur (in 2012). Dhaka city corporation was bifurcated into Dhaka North and Dhaka South city corporations in 2011. Based on published census statistics (</w:t>
      </w:r>
      <w:r w:rsidR="00AC3F52" w:rsidRPr="00845C6A">
        <w:rPr>
          <w:rFonts w:cs="Times New Roman"/>
          <w:color w:val="000000" w:themeColor="text1"/>
          <w:szCs w:val="22"/>
        </w:rPr>
        <w:t xml:space="preserve">Government of Bangladesh </w:t>
      </w:r>
      <w:r w:rsidRPr="00845C6A">
        <w:rPr>
          <w:rFonts w:cs="Times New Roman"/>
          <w:color w:val="000000" w:themeColor="text1"/>
          <w:szCs w:val="22"/>
        </w:rPr>
        <w:t xml:space="preserve">2014), </w:t>
      </w:r>
      <w:r w:rsidR="0058153B" w:rsidRPr="00845C6A">
        <w:rPr>
          <w:rFonts w:cs="Times New Roman"/>
          <w:color w:val="000000" w:themeColor="text1"/>
          <w:szCs w:val="22"/>
        </w:rPr>
        <w:t xml:space="preserve">the study </w:t>
      </w:r>
      <w:r w:rsidRPr="00845C6A">
        <w:rPr>
          <w:rFonts w:cs="Times New Roman"/>
          <w:color w:val="000000" w:themeColor="text1"/>
          <w:szCs w:val="22"/>
        </w:rPr>
        <w:t>estimate</w:t>
      </w:r>
      <w:r w:rsidR="0058153B" w:rsidRPr="00845C6A">
        <w:rPr>
          <w:rFonts w:cs="Times New Roman"/>
          <w:color w:val="000000" w:themeColor="text1"/>
          <w:szCs w:val="22"/>
        </w:rPr>
        <w:t>s</w:t>
      </w:r>
      <w:r w:rsidRPr="00845C6A">
        <w:rPr>
          <w:rFonts w:cs="Times New Roman"/>
          <w:color w:val="000000" w:themeColor="text1"/>
          <w:szCs w:val="22"/>
        </w:rPr>
        <w:t xml:space="preserve"> that these 11 city corporations that exist today accounted for 41</w:t>
      </w:r>
      <w:r w:rsidR="00D35319" w:rsidRPr="00845C6A">
        <w:rPr>
          <w:rFonts w:cs="Times New Roman"/>
          <w:color w:val="000000" w:themeColor="text1"/>
          <w:szCs w:val="22"/>
        </w:rPr>
        <w:t xml:space="preserve"> percent</w:t>
      </w:r>
      <w:r w:rsidRPr="00845C6A">
        <w:rPr>
          <w:rFonts w:cs="Times New Roman"/>
          <w:color w:val="000000" w:themeColor="text1"/>
          <w:szCs w:val="22"/>
        </w:rPr>
        <w:t xml:space="preserve"> of the country’s total urban population in 2011.</w:t>
      </w:r>
    </w:p>
    <w:p w14:paraId="0817AA7C" w14:textId="77777777" w:rsidR="008D474C" w:rsidRPr="00845C6A" w:rsidRDefault="008D474C" w:rsidP="008D474C">
      <w:pPr>
        <w:pStyle w:val="ListParagraph"/>
        <w:rPr>
          <w:rFonts w:cs="Times New Roman"/>
          <w:b/>
          <w:color w:val="000000" w:themeColor="text1"/>
          <w:szCs w:val="22"/>
        </w:rPr>
      </w:pPr>
    </w:p>
    <w:p w14:paraId="0EF4085A" w14:textId="77777777" w:rsidR="008D474C" w:rsidRPr="00845C6A" w:rsidRDefault="008D474C" w:rsidP="008D474C">
      <w:pPr>
        <w:pStyle w:val="ListParagraph"/>
        <w:numPr>
          <w:ilvl w:val="0"/>
          <w:numId w:val="35"/>
        </w:numPr>
        <w:spacing w:before="0" w:after="0"/>
        <w:ind w:left="0" w:firstLine="0"/>
        <w:rPr>
          <w:rFonts w:cs="Times New Roman"/>
          <w:color w:val="000000" w:themeColor="text1"/>
          <w:szCs w:val="22"/>
        </w:rPr>
      </w:pPr>
      <w:r w:rsidRPr="00845C6A">
        <w:rPr>
          <w:rFonts w:cs="Times New Roman"/>
          <w:b/>
          <w:color w:val="000000" w:themeColor="text1"/>
          <w:szCs w:val="22"/>
        </w:rPr>
        <w:t>Urban poverty and inequality</w:t>
      </w:r>
      <w:r w:rsidRPr="00845C6A">
        <w:rPr>
          <w:rFonts w:cs="Times New Roman"/>
          <w:color w:val="000000" w:themeColor="text1"/>
          <w:szCs w:val="22"/>
        </w:rPr>
        <w:t xml:space="preserve">: It is well-recognized that the distribution of economic welfare, measured by household consumption-based poverty and inequality, is associated with the distribution of individual health outcomes. Poverty and inequality statistics for Bangladesh are available at the national and division levels and within divisions, by SMAs, municipal cities and towns, and rural areas. The </w:t>
      </w:r>
      <w:r w:rsidRPr="00845C6A">
        <w:rPr>
          <w:rFonts w:cs="Times New Roman"/>
          <w:color w:val="000000" w:themeColor="text1"/>
          <w:szCs w:val="22"/>
        </w:rPr>
        <w:lastRenderedPageBreak/>
        <w:t>estimated consumption-based poverty rate in urban Bangladesh was 21</w:t>
      </w:r>
      <w:r w:rsidR="00D12DE1" w:rsidRPr="00845C6A">
        <w:rPr>
          <w:rFonts w:cs="Times New Roman"/>
          <w:color w:val="000000" w:themeColor="text1"/>
          <w:szCs w:val="22"/>
        </w:rPr>
        <w:t xml:space="preserve"> percent</w:t>
      </w:r>
      <w:r w:rsidRPr="00845C6A">
        <w:rPr>
          <w:rFonts w:cs="Times New Roman"/>
          <w:color w:val="000000" w:themeColor="text1"/>
          <w:szCs w:val="22"/>
        </w:rPr>
        <w:t xml:space="preserve"> in 2010. Except for Afghanistan, the country’s urban poverty rate is higher than for other South Asi</w:t>
      </w:r>
      <w:r w:rsidR="00846C2A" w:rsidRPr="00845C6A">
        <w:rPr>
          <w:rFonts w:cs="Times New Roman"/>
          <w:color w:val="000000" w:themeColor="text1"/>
          <w:szCs w:val="22"/>
        </w:rPr>
        <w:t xml:space="preserve">an countries (Ellis and Roberts, </w:t>
      </w:r>
      <w:r w:rsidRPr="00845C6A">
        <w:rPr>
          <w:rFonts w:cs="Times New Roman"/>
          <w:color w:val="000000" w:themeColor="text1"/>
          <w:szCs w:val="22"/>
        </w:rPr>
        <w:t>2016). The estimated poverty rate is lower in urban than rural areas (21</w:t>
      </w:r>
      <w:r w:rsidR="00D12DE1" w:rsidRPr="00845C6A">
        <w:rPr>
          <w:rFonts w:cs="Times New Roman"/>
          <w:color w:val="000000" w:themeColor="text1"/>
          <w:szCs w:val="22"/>
        </w:rPr>
        <w:t xml:space="preserve"> percent</w:t>
      </w:r>
      <w:r w:rsidRPr="00845C6A">
        <w:rPr>
          <w:rFonts w:cs="Times New Roman"/>
          <w:color w:val="000000" w:themeColor="text1"/>
          <w:szCs w:val="22"/>
        </w:rPr>
        <w:t xml:space="preserve"> versus 35</w:t>
      </w:r>
      <w:r w:rsidR="00D12DE1" w:rsidRPr="00845C6A">
        <w:rPr>
          <w:rFonts w:cs="Times New Roman"/>
          <w:color w:val="000000" w:themeColor="text1"/>
          <w:szCs w:val="22"/>
        </w:rPr>
        <w:t xml:space="preserve"> percent</w:t>
      </w:r>
      <w:r w:rsidRPr="00845C6A">
        <w:rPr>
          <w:rFonts w:cs="Times New Roman"/>
          <w:color w:val="000000" w:themeColor="text1"/>
          <w:szCs w:val="22"/>
        </w:rPr>
        <w:t xml:space="preserve">), as are the estimated depth and </w:t>
      </w:r>
      <w:r w:rsidR="00846C2A" w:rsidRPr="00845C6A">
        <w:rPr>
          <w:rFonts w:cs="Times New Roman"/>
          <w:color w:val="000000" w:themeColor="text1"/>
          <w:szCs w:val="22"/>
        </w:rPr>
        <w:t xml:space="preserve">severity of poverty (World Bank, </w:t>
      </w:r>
      <w:r w:rsidRPr="00845C6A">
        <w:rPr>
          <w:rFonts w:cs="Times New Roman"/>
          <w:color w:val="000000" w:themeColor="text1"/>
          <w:szCs w:val="22"/>
        </w:rPr>
        <w:t xml:space="preserve">2013). </w:t>
      </w:r>
    </w:p>
    <w:p w14:paraId="42F12C1A" w14:textId="77777777" w:rsidR="008D474C" w:rsidRPr="00845C6A" w:rsidRDefault="008D474C" w:rsidP="008D474C">
      <w:pPr>
        <w:pStyle w:val="ListParagraph"/>
        <w:spacing w:before="0" w:after="0"/>
        <w:ind w:left="0"/>
        <w:rPr>
          <w:rFonts w:cs="Times New Roman"/>
          <w:color w:val="000000" w:themeColor="text1"/>
          <w:szCs w:val="22"/>
        </w:rPr>
      </w:pPr>
    </w:p>
    <w:p w14:paraId="3935BF42" w14:textId="77777777" w:rsidR="008D474C" w:rsidRPr="00845C6A" w:rsidRDefault="008D474C" w:rsidP="008D474C">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The urban poverty rate differs across divisions, both in absolute terms and relative to the rural poverty rate </w:t>
      </w:r>
      <w:r w:rsidR="00D12DE1" w:rsidRPr="00845C6A">
        <w:rPr>
          <w:rFonts w:cs="Times New Roman"/>
          <w:color w:val="000000" w:themeColor="text1"/>
          <w:szCs w:val="22"/>
        </w:rPr>
        <w:t>(f</w:t>
      </w:r>
      <w:r w:rsidRPr="00845C6A">
        <w:rPr>
          <w:rFonts w:cs="Times New Roman"/>
          <w:color w:val="000000" w:themeColor="text1"/>
          <w:szCs w:val="22"/>
        </w:rPr>
        <w:t xml:space="preserve">igure </w:t>
      </w:r>
      <w:r w:rsidR="00FA376C" w:rsidRPr="00845C6A">
        <w:rPr>
          <w:rFonts w:cs="Times New Roman"/>
          <w:color w:val="000000" w:themeColor="text1"/>
          <w:szCs w:val="22"/>
        </w:rPr>
        <w:t>3</w:t>
      </w:r>
      <w:r w:rsidRPr="00845C6A">
        <w:rPr>
          <w:rFonts w:cs="Times New Roman"/>
          <w:color w:val="000000" w:themeColor="text1"/>
          <w:szCs w:val="22"/>
        </w:rPr>
        <w:t xml:space="preserve">). Poverty rates in SMAs and municipal cities and towns are either similar or higher than rural poverty rates for Barisal, Khulna, and </w:t>
      </w:r>
      <w:proofErr w:type="spellStart"/>
      <w:r w:rsidRPr="00845C6A">
        <w:rPr>
          <w:rFonts w:cs="Times New Roman"/>
          <w:color w:val="000000" w:themeColor="text1"/>
          <w:szCs w:val="22"/>
        </w:rPr>
        <w:t>Rajshahi</w:t>
      </w:r>
      <w:proofErr w:type="spellEnd"/>
      <w:r w:rsidRPr="00845C6A">
        <w:rPr>
          <w:rFonts w:cs="Times New Roman"/>
          <w:color w:val="000000" w:themeColor="text1"/>
          <w:szCs w:val="22"/>
        </w:rPr>
        <w:t xml:space="preserve"> divisions, whereas the reverse holds for Chittagong, Dhaka, and Sylhet divisions. Poverty rates in SMAs and municipal cities and towns for Chittagong, Dhaka, and Sylhet divisions tend to be lower than in corresponding areas </w:t>
      </w:r>
      <w:r w:rsidR="00846C2A" w:rsidRPr="00845C6A">
        <w:rPr>
          <w:rFonts w:cs="Times New Roman"/>
          <w:color w:val="000000" w:themeColor="text1"/>
          <w:szCs w:val="22"/>
        </w:rPr>
        <w:t xml:space="preserve">for other divisions (World Bank, </w:t>
      </w:r>
      <w:r w:rsidRPr="00845C6A">
        <w:rPr>
          <w:rFonts w:cs="Times New Roman"/>
          <w:color w:val="000000" w:themeColor="text1"/>
          <w:szCs w:val="22"/>
        </w:rPr>
        <w:t>2013).</w:t>
      </w:r>
    </w:p>
    <w:p w14:paraId="5DF70A56" w14:textId="77777777" w:rsidR="008D474C" w:rsidRPr="00845C6A" w:rsidRDefault="008D474C" w:rsidP="008D474C">
      <w:pPr>
        <w:pStyle w:val="ListParagraph"/>
        <w:rPr>
          <w:rFonts w:cs="Times New Roman"/>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D474C" w:rsidRPr="00845C6A" w14:paraId="38792ADA" w14:textId="77777777" w:rsidTr="002603AC">
        <w:tc>
          <w:tcPr>
            <w:tcW w:w="9350" w:type="dxa"/>
          </w:tcPr>
          <w:p w14:paraId="69546A65" w14:textId="77777777" w:rsidR="008D474C" w:rsidRPr="00845C6A" w:rsidRDefault="00FA376C" w:rsidP="002603AC">
            <w:pPr>
              <w:spacing w:before="0" w:after="0"/>
              <w:rPr>
                <w:rFonts w:cs="Times New Roman"/>
                <w:b/>
                <w:color w:val="000000" w:themeColor="text1"/>
              </w:rPr>
            </w:pPr>
            <w:r w:rsidRPr="00845C6A">
              <w:rPr>
                <w:rFonts w:cs="Times New Roman"/>
                <w:b/>
                <w:color w:val="000000" w:themeColor="text1"/>
              </w:rPr>
              <w:t>Figure 3</w:t>
            </w:r>
            <w:r w:rsidR="008D474C" w:rsidRPr="00845C6A">
              <w:rPr>
                <w:rFonts w:cs="Times New Roman"/>
                <w:b/>
                <w:color w:val="000000" w:themeColor="text1"/>
              </w:rPr>
              <w:t xml:space="preserve">. Consumption poverty rates, </w:t>
            </w:r>
          </w:p>
          <w:p w14:paraId="668286C5" w14:textId="77777777" w:rsidR="008D474C" w:rsidRPr="00845C6A" w:rsidRDefault="008D474C" w:rsidP="002603AC">
            <w:pPr>
              <w:spacing w:before="0" w:after="0"/>
              <w:rPr>
                <w:rFonts w:cs="Times New Roman"/>
                <w:b/>
                <w:color w:val="000000" w:themeColor="text1"/>
              </w:rPr>
            </w:pPr>
            <w:r w:rsidRPr="00845C6A">
              <w:rPr>
                <w:rFonts w:cs="Times New Roman"/>
                <w:b/>
                <w:color w:val="000000" w:themeColor="text1"/>
              </w:rPr>
              <w:t>by administrative division and urban versus rural areas, 2010</w:t>
            </w:r>
          </w:p>
        </w:tc>
      </w:tr>
      <w:tr w:rsidR="008D474C" w:rsidRPr="00845C6A" w14:paraId="5E766A8F" w14:textId="77777777" w:rsidTr="002603AC">
        <w:tc>
          <w:tcPr>
            <w:tcW w:w="9350" w:type="dxa"/>
          </w:tcPr>
          <w:p w14:paraId="1B6DCDA1" w14:textId="77777777" w:rsidR="008D474C" w:rsidRPr="00845C6A" w:rsidRDefault="008D474C" w:rsidP="002603AC">
            <w:pPr>
              <w:spacing w:before="0" w:after="0"/>
              <w:jc w:val="center"/>
              <w:rPr>
                <w:rFonts w:cs="Times New Roman"/>
                <w:noProof/>
                <w:color w:val="000000" w:themeColor="text1"/>
              </w:rPr>
            </w:pPr>
          </w:p>
        </w:tc>
      </w:tr>
      <w:tr w:rsidR="008D474C" w:rsidRPr="00845C6A" w14:paraId="3D77B89F" w14:textId="77777777" w:rsidTr="002603AC">
        <w:tc>
          <w:tcPr>
            <w:tcW w:w="9350" w:type="dxa"/>
          </w:tcPr>
          <w:p w14:paraId="7FE2DE51" w14:textId="77777777" w:rsidR="008D474C" w:rsidRPr="00845C6A" w:rsidRDefault="008D474C" w:rsidP="002603AC">
            <w:pPr>
              <w:spacing w:before="0" w:after="0"/>
              <w:jc w:val="center"/>
              <w:rPr>
                <w:rFonts w:cs="Times New Roman"/>
                <w:color w:val="000000" w:themeColor="text1"/>
              </w:rPr>
            </w:pPr>
            <w:r w:rsidRPr="00845C6A">
              <w:rPr>
                <w:rFonts w:cs="Times New Roman"/>
                <w:noProof/>
                <w:color w:val="000000" w:themeColor="text1"/>
              </w:rPr>
              <w:drawing>
                <wp:inline distT="0" distB="0" distL="0" distR="0" wp14:anchorId="37065FD2" wp14:editId="0A96D847">
                  <wp:extent cx="3657600" cy="2651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651760"/>
                          </a:xfrm>
                          <a:prstGeom prst="rect">
                            <a:avLst/>
                          </a:prstGeom>
                          <a:noFill/>
                        </pic:spPr>
                      </pic:pic>
                    </a:graphicData>
                  </a:graphic>
                </wp:inline>
              </w:drawing>
            </w:r>
          </w:p>
        </w:tc>
      </w:tr>
      <w:tr w:rsidR="008D474C" w:rsidRPr="00845C6A" w14:paraId="546CD41A" w14:textId="77777777" w:rsidTr="002603AC">
        <w:tc>
          <w:tcPr>
            <w:tcW w:w="9350" w:type="dxa"/>
          </w:tcPr>
          <w:p w14:paraId="34F27485" w14:textId="77777777" w:rsidR="008D474C" w:rsidRPr="00845C6A" w:rsidRDefault="008D474C" w:rsidP="002603AC">
            <w:pPr>
              <w:spacing w:before="0" w:after="0"/>
              <w:rPr>
                <w:rFonts w:cs="Times New Roman"/>
                <w:color w:val="000000" w:themeColor="text1"/>
              </w:rPr>
            </w:pPr>
          </w:p>
        </w:tc>
      </w:tr>
      <w:tr w:rsidR="008D474C" w:rsidRPr="00812F5F" w14:paraId="3D40B961" w14:textId="77777777" w:rsidTr="002603AC">
        <w:tc>
          <w:tcPr>
            <w:tcW w:w="9350" w:type="dxa"/>
          </w:tcPr>
          <w:p w14:paraId="6E11D5B7" w14:textId="77777777" w:rsidR="008D474C" w:rsidRPr="00812F5F" w:rsidRDefault="008D474C" w:rsidP="002603AC">
            <w:pPr>
              <w:spacing w:before="0" w:after="0"/>
              <w:rPr>
                <w:rFonts w:cs="Times New Roman"/>
                <w:color w:val="000000" w:themeColor="text1"/>
                <w:sz w:val="20"/>
                <w:szCs w:val="20"/>
              </w:rPr>
            </w:pPr>
            <w:r w:rsidRPr="00812F5F">
              <w:rPr>
                <w:rFonts w:cs="Times New Roman"/>
                <w:color w:val="000000" w:themeColor="text1"/>
                <w:sz w:val="20"/>
                <w:szCs w:val="20"/>
              </w:rPr>
              <w:t>Note: Statistics obtained from the Bangladesh Poverty Assessment: Assessing a Decade of Progress in Reducing Poverty 2000-2010.</w:t>
            </w:r>
          </w:p>
        </w:tc>
      </w:tr>
    </w:tbl>
    <w:p w14:paraId="7714874A" w14:textId="77777777" w:rsidR="008D474C" w:rsidRPr="00845C6A" w:rsidRDefault="008D474C" w:rsidP="008D474C">
      <w:pPr>
        <w:pStyle w:val="ListParagraph"/>
        <w:spacing w:before="0" w:after="0"/>
        <w:ind w:left="0"/>
        <w:rPr>
          <w:rFonts w:cs="Times New Roman"/>
          <w:color w:val="000000" w:themeColor="text1"/>
          <w:szCs w:val="22"/>
        </w:rPr>
      </w:pPr>
    </w:p>
    <w:p w14:paraId="699725E7" w14:textId="77777777" w:rsidR="008D474C" w:rsidRPr="00845C6A" w:rsidRDefault="008D474C" w:rsidP="008D474C">
      <w:pPr>
        <w:pStyle w:val="ListParagraph"/>
        <w:spacing w:before="0" w:after="0"/>
        <w:ind w:left="0"/>
        <w:rPr>
          <w:rFonts w:cs="Times New Roman"/>
          <w:color w:val="000000" w:themeColor="text1"/>
          <w:szCs w:val="22"/>
        </w:rPr>
      </w:pPr>
      <w:r w:rsidRPr="00845C6A">
        <w:rPr>
          <w:rFonts w:cs="Times New Roman"/>
          <w:color w:val="000000" w:themeColor="text1"/>
          <w:szCs w:val="22"/>
        </w:rPr>
        <w:t xml:space="preserve"> </w:t>
      </w:r>
    </w:p>
    <w:p w14:paraId="66961137" w14:textId="77777777" w:rsidR="008D474C" w:rsidRPr="00845C6A" w:rsidRDefault="008D474C" w:rsidP="008D474C">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Over the period 2000–10, the country’s urban poverty rate fell from 35</w:t>
      </w:r>
      <w:r w:rsidR="00D12DE1" w:rsidRPr="00845C6A">
        <w:rPr>
          <w:rFonts w:cs="Times New Roman"/>
          <w:color w:val="000000" w:themeColor="text1"/>
          <w:szCs w:val="22"/>
        </w:rPr>
        <w:t xml:space="preserve"> percent</w:t>
      </w:r>
      <w:r w:rsidRPr="00845C6A">
        <w:rPr>
          <w:rFonts w:cs="Times New Roman"/>
          <w:color w:val="000000" w:themeColor="text1"/>
          <w:szCs w:val="22"/>
        </w:rPr>
        <w:t xml:space="preserve"> to 21</w:t>
      </w:r>
      <w:r w:rsidR="00D12DE1" w:rsidRPr="00845C6A">
        <w:rPr>
          <w:rFonts w:cs="Times New Roman"/>
          <w:color w:val="000000" w:themeColor="text1"/>
          <w:szCs w:val="22"/>
        </w:rPr>
        <w:t xml:space="preserve"> percent</w:t>
      </w:r>
      <w:r w:rsidR="00846C2A" w:rsidRPr="00845C6A">
        <w:rPr>
          <w:rFonts w:cs="Times New Roman"/>
          <w:color w:val="000000" w:themeColor="text1"/>
          <w:szCs w:val="22"/>
        </w:rPr>
        <w:t>. T</w:t>
      </w:r>
      <w:r w:rsidRPr="00845C6A">
        <w:rPr>
          <w:rFonts w:cs="Times New Roman"/>
          <w:color w:val="000000" w:themeColor="text1"/>
          <w:szCs w:val="22"/>
        </w:rPr>
        <w:t>he rate of decline was comparable between urban and rural areas. Estimated consumption-based inequality</w:t>
      </w:r>
      <w:r w:rsidR="00846C2A" w:rsidRPr="00845C6A">
        <w:rPr>
          <w:rFonts w:cs="Times New Roman"/>
          <w:color w:val="000000" w:themeColor="text1"/>
          <w:szCs w:val="22"/>
        </w:rPr>
        <w:t xml:space="preserve"> in 2010</w:t>
      </w:r>
      <w:r w:rsidRPr="00845C6A">
        <w:rPr>
          <w:rFonts w:cs="Times New Roman"/>
          <w:color w:val="000000" w:themeColor="text1"/>
          <w:szCs w:val="22"/>
        </w:rPr>
        <w:t>, measured by the Gini coefficient, was higher in urban than rural areas</w:t>
      </w:r>
      <w:r w:rsidR="00846C2A" w:rsidRPr="00845C6A">
        <w:rPr>
          <w:rFonts w:cs="Times New Roman"/>
          <w:color w:val="000000" w:themeColor="text1"/>
          <w:szCs w:val="22"/>
        </w:rPr>
        <w:t xml:space="preserve"> in 2010</w:t>
      </w:r>
      <w:r w:rsidRPr="00845C6A">
        <w:rPr>
          <w:rFonts w:cs="Times New Roman"/>
          <w:color w:val="000000" w:themeColor="text1"/>
          <w:szCs w:val="22"/>
        </w:rPr>
        <w:t xml:space="preserve"> (0.33 versus 0.27). Inequality appears to have declined over time in urban areas (from 0.37 in 2000 to 0.33 in 2010), while it appears to have remained unchanged</w:t>
      </w:r>
      <w:r w:rsidR="00846C2A" w:rsidRPr="00845C6A">
        <w:rPr>
          <w:rFonts w:cs="Times New Roman"/>
          <w:color w:val="000000" w:themeColor="text1"/>
          <w:szCs w:val="22"/>
        </w:rPr>
        <w:t xml:space="preserve"> in rural areas (World Bank, </w:t>
      </w:r>
      <w:r w:rsidRPr="00845C6A">
        <w:rPr>
          <w:rFonts w:cs="Times New Roman"/>
          <w:color w:val="000000" w:themeColor="text1"/>
          <w:szCs w:val="22"/>
        </w:rPr>
        <w:t>2013).</w:t>
      </w:r>
    </w:p>
    <w:p w14:paraId="261F6650" w14:textId="77777777" w:rsidR="001B343F" w:rsidRPr="00845C6A" w:rsidRDefault="001B343F" w:rsidP="008D474C">
      <w:pPr>
        <w:pStyle w:val="ListParagraph"/>
        <w:spacing w:before="0" w:after="0"/>
        <w:ind w:left="0"/>
        <w:rPr>
          <w:rFonts w:cs="Times New Roman"/>
          <w:b/>
          <w:color w:val="000000" w:themeColor="text1"/>
          <w:szCs w:val="22"/>
        </w:rPr>
      </w:pPr>
    </w:p>
    <w:p w14:paraId="1DA4E428" w14:textId="77777777" w:rsidR="001F02D7" w:rsidRPr="00845C6A" w:rsidRDefault="007959D9" w:rsidP="00CA4C79">
      <w:pPr>
        <w:pStyle w:val="ListParagraph"/>
        <w:numPr>
          <w:ilvl w:val="0"/>
          <w:numId w:val="35"/>
        </w:numPr>
        <w:spacing w:before="0" w:after="0"/>
        <w:ind w:left="0" w:firstLine="0"/>
        <w:rPr>
          <w:rFonts w:cs="Times New Roman"/>
          <w:color w:val="000000" w:themeColor="text1"/>
          <w:szCs w:val="22"/>
        </w:rPr>
      </w:pPr>
      <w:r w:rsidRPr="00845C6A">
        <w:rPr>
          <w:rFonts w:cs="Times New Roman"/>
          <w:b/>
          <w:color w:val="000000" w:themeColor="text1"/>
          <w:szCs w:val="22"/>
        </w:rPr>
        <w:t>Slum settlements</w:t>
      </w:r>
      <w:r w:rsidR="001B343F" w:rsidRPr="00845C6A">
        <w:rPr>
          <w:rFonts w:cs="Times New Roman"/>
          <w:b/>
          <w:color w:val="000000" w:themeColor="text1"/>
          <w:szCs w:val="22"/>
        </w:rPr>
        <w:t>:</w:t>
      </w:r>
      <w:r w:rsidR="001B343F" w:rsidRPr="00845C6A">
        <w:rPr>
          <w:rFonts w:cs="Times New Roman"/>
          <w:color w:val="000000" w:themeColor="text1"/>
          <w:szCs w:val="22"/>
        </w:rPr>
        <w:t xml:space="preserve"> A</w:t>
      </w:r>
      <w:r w:rsidR="002E6CCB" w:rsidRPr="00845C6A">
        <w:rPr>
          <w:rFonts w:cs="Times New Roman"/>
          <w:color w:val="000000" w:themeColor="text1"/>
          <w:szCs w:val="22"/>
        </w:rPr>
        <w:t xml:space="preserve"> </w:t>
      </w:r>
      <w:r w:rsidR="001B343F" w:rsidRPr="00845C6A">
        <w:rPr>
          <w:rFonts w:cs="Times New Roman"/>
          <w:color w:val="000000" w:themeColor="text1"/>
          <w:szCs w:val="22"/>
        </w:rPr>
        <w:t>2014 census of slum settlements enumerated approximately 14,000 distinct slum settlements across</w:t>
      </w:r>
      <w:r w:rsidR="002E6CCB" w:rsidRPr="00845C6A">
        <w:rPr>
          <w:rFonts w:cs="Times New Roman"/>
          <w:color w:val="000000" w:themeColor="text1"/>
          <w:szCs w:val="22"/>
        </w:rPr>
        <w:t xml:space="preserve"> the </w:t>
      </w:r>
      <w:r w:rsidR="001B343F" w:rsidRPr="00845C6A">
        <w:rPr>
          <w:rFonts w:cs="Times New Roman"/>
          <w:color w:val="000000" w:themeColor="text1"/>
          <w:szCs w:val="22"/>
        </w:rPr>
        <w:t xml:space="preserve">city corporations, municipal cities and towns, and </w:t>
      </w:r>
      <w:proofErr w:type="spellStart"/>
      <w:r w:rsidR="004462C9" w:rsidRPr="00845C6A">
        <w:rPr>
          <w:rFonts w:cs="Times New Roman"/>
          <w:color w:val="000000" w:themeColor="text1"/>
          <w:szCs w:val="22"/>
        </w:rPr>
        <w:t>upazilla</w:t>
      </w:r>
      <w:proofErr w:type="spellEnd"/>
      <w:r w:rsidR="001B343F" w:rsidRPr="00845C6A">
        <w:rPr>
          <w:rFonts w:cs="Times New Roman"/>
          <w:color w:val="000000" w:themeColor="text1"/>
          <w:szCs w:val="22"/>
        </w:rPr>
        <w:t xml:space="preserve"> headquarters and other urban areas</w:t>
      </w:r>
      <w:r w:rsidR="001F02D7" w:rsidRPr="00845C6A">
        <w:rPr>
          <w:rFonts w:cs="Times New Roman"/>
          <w:color w:val="000000" w:themeColor="text1"/>
          <w:szCs w:val="22"/>
        </w:rPr>
        <w:t xml:space="preserve"> (Go</w:t>
      </w:r>
      <w:r w:rsidR="00846C2A" w:rsidRPr="00845C6A">
        <w:rPr>
          <w:rFonts w:cs="Times New Roman"/>
          <w:color w:val="000000" w:themeColor="text1"/>
          <w:szCs w:val="22"/>
        </w:rPr>
        <w:t xml:space="preserve">vernment of Bangladesh, </w:t>
      </w:r>
      <w:r w:rsidR="001F02D7" w:rsidRPr="00845C6A">
        <w:rPr>
          <w:rFonts w:cs="Times New Roman"/>
          <w:color w:val="000000" w:themeColor="text1"/>
          <w:szCs w:val="22"/>
        </w:rPr>
        <w:t>2015)</w:t>
      </w:r>
      <w:r w:rsidR="001B343F" w:rsidRPr="00845C6A">
        <w:rPr>
          <w:rFonts w:cs="Times New Roman"/>
          <w:color w:val="000000" w:themeColor="text1"/>
          <w:szCs w:val="22"/>
        </w:rPr>
        <w:t>. City corporations accounted for 65 percent of slum settlements, municipal cities and towns</w:t>
      </w:r>
      <w:r w:rsidR="00846C2A" w:rsidRPr="00845C6A">
        <w:rPr>
          <w:rFonts w:cs="Times New Roman"/>
          <w:color w:val="000000" w:themeColor="text1"/>
          <w:szCs w:val="22"/>
        </w:rPr>
        <w:t xml:space="preserve"> for</w:t>
      </w:r>
      <w:r w:rsidR="001B343F" w:rsidRPr="00845C6A">
        <w:rPr>
          <w:rFonts w:cs="Times New Roman"/>
          <w:color w:val="000000" w:themeColor="text1"/>
          <w:szCs w:val="22"/>
        </w:rPr>
        <w:t xml:space="preserve"> 24 percent, and </w:t>
      </w:r>
      <w:proofErr w:type="spellStart"/>
      <w:r w:rsidR="004462C9" w:rsidRPr="00845C6A">
        <w:rPr>
          <w:rFonts w:cs="Times New Roman"/>
          <w:color w:val="000000" w:themeColor="text1"/>
          <w:szCs w:val="22"/>
        </w:rPr>
        <w:t>upazilla</w:t>
      </w:r>
      <w:proofErr w:type="spellEnd"/>
      <w:r w:rsidR="001B343F" w:rsidRPr="00845C6A">
        <w:rPr>
          <w:rFonts w:cs="Times New Roman"/>
          <w:color w:val="000000" w:themeColor="text1"/>
          <w:szCs w:val="22"/>
        </w:rPr>
        <w:t xml:space="preserve"> headquarters and other urban areas</w:t>
      </w:r>
      <w:r w:rsidR="00846C2A" w:rsidRPr="00845C6A">
        <w:rPr>
          <w:rFonts w:cs="Times New Roman"/>
          <w:color w:val="000000" w:themeColor="text1"/>
          <w:szCs w:val="22"/>
        </w:rPr>
        <w:t xml:space="preserve"> for</w:t>
      </w:r>
      <w:r w:rsidR="001B343F" w:rsidRPr="00845C6A">
        <w:rPr>
          <w:rFonts w:cs="Times New Roman"/>
          <w:color w:val="000000" w:themeColor="text1"/>
          <w:szCs w:val="22"/>
        </w:rPr>
        <w:t xml:space="preserve"> 11 percent. Chittagong and Dhaka divisions accounted for 75 percent of slum settlements and slum households</w:t>
      </w:r>
      <w:r w:rsidR="00D12DE1" w:rsidRPr="00845C6A">
        <w:rPr>
          <w:rFonts w:cs="Times New Roman"/>
          <w:color w:val="000000" w:themeColor="text1"/>
          <w:szCs w:val="22"/>
        </w:rPr>
        <w:t xml:space="preserve"> (see f</w:t>
      </w:r>
      <w:r w:rsidR="00A42858" w:rsidRPr="00845C6A">
        <w:rPr>
          <w:rFonts w:cs="Times New Roman"/>
          <w:color w:val="000000" w:themeColor="text1"/>
          <w:szCs w:val="22"/>
        </w:rPr>
        <w:t>igure</w:t>
      </w:r>
      <w:r w:rsidR="00D12DE1" w:rsidRPr="00845C6A">
        <w:rPr>
          <w:rFonts w:cs="Times New Roman"/>
          <w:color w:val="000000" w:themeColor="text1"/>
          <w:szCs w:val="22"/>
        </w:rPr>
        <w:t xml:space="preserve"> 4</w:t>
      </w:r>
      <w:r w:rsidR="00A42858" w:rsidRPr="00845C6A">
        <w:rPr>
          <w:rFonts w:cs="Times New Roman"/>
          <w:color w:val="000000" w:themeColor="text1"/>
          <w:szCs w:val="22"/>
        </w:rPr>
        <w:t>)</w:t>
      </w:r>
      <w:r w:rsidR="001B343F" w:rsidRPr="00845C6A">
        <w:rPr>
          <w:rFonts w:cs="Times New Roman"/>
          <w:color w:val="000000" w:themeColor="text1"/>
          <w:szCs w:val="22"/>
        </w:rPr>
        <w:t xml:space="preserve">. Within these divisions, Chittagong, Dhaka North, Dhaka South, and </w:t>
      </w:r>
      <w:proofErr w:type="spellStart"/>
      <w:r w:rsidR="001B343F" w:rsidRPr="00845C6A">
        <w:rPr>
          <w:rFonts w:cs="Times New Roman"/>
          <w:color w:val="000000" w:themeColor="text1"/>
          <w:szCs w:val="22"/>
        </w:rPr>
        <w:t>Gazipur</w:t>
      </w:r>
      <w:proofErr w:type="spellEnd"/>
      <w:r w:rsidR="001B343F" w:rsidRPr="00845C6A">
        <w:rPr>
          <w:rFonts w:cs="Times New Roman"/>
          <w:color w:val="000000" w:themeColor="text1"/>
          <w:szCs w:val="22"/>
        </w:rPr>
        <w:t xml:space="preserve"> city corporations accounted for the majority of slum settlements and households. The average size of slum </w:t>
      </w:r>
      <w:r w:rsidR="001B343F" w:rsidRPr="00845C6A">
        <w:rPr>
          <w:rFonts w:cs="Times New Roman"/>
          <w:color w:val="000000" w:themeColor="text1"/>
          <w:szCs w:val="22"/>
        </w:rPr>
        <w:lastRenderedPageBreak/>
        <w:t>settlements ranged from 15 households in Sylhet division to 73 households in Rangpur division, and was 49 in Dhaka division and 45 in Chittagong division.</w:t>
      </w:r>
      <w:r w:rsidR="00CA4C79" w:rsidRPr="00845C6A">
        <w:rPr>
          <w:rFonts w:cs="Times New Roman"/>
          <w:color w:val="000000" w:themeColor="text1"/>
          <w:szCs w:val="22"/>
        </w:rPr>
        <w:t xml:space="preserve"> An</w:t>
      </w:r>
      <w:r w:rsidR="001F02D7" w:rsidRPr="00845C6A">
        <w:rPr>
          <w:rFonts w:cs="Times New Roman"/>
          <w:color w:val="000000" w:themeColor="text1"/>
          <w:szCs w:val="22"/>
        </w:rPr>
        <w:t xml:space="preserve"> independent census and mapping of slum settlements</w:t>
      </w:r>
      <w:r w:rsidR="00CA4C79" w:rsidRPr="00845C6A">
        <w:rPr>
          <w:rFonts w:cs="Times New Roman"/>
          <w:color w:val="000000" w:themeColor="text1"/>
          <w:szCs w:val="22"/>
        </w:rPr>
        <w:t xml:space="preserve"> conducted in 2005</w:t>
      </w:r>
      <w:r w:rsidR="001F02D7" w:rsidRPr="00845C6A">
        <w:rPr>
          <w:rFonts w:cs="Times New Roman"/>
          <w:color w:val="000000" w:themeColor="text1"/>
          <w:szCs w:val="22"/>
        </w:rPr>
        <w:t xml:space="preserve"> counted about 9,000 slum settlements in the six city corporations that existed at the time, with a total slum population of 5.4 million, or 35</w:t>
      </w:r>
      <w:r w:rsidR="00D12DE1" w:rsidRPr="00845C6A">
        <w:rPr>
          <w:rFonts w:cs="Times New Roman"/>
          <w:color w:val="000000" w:themeColor="text1"/>
          <w:szCs w:val="22"/>
        </w:rPr>
        <w:t xml:space="preserve"> percent</w:t>
      </w:r>
      <w:r w:rsidR="001F02D7" w:rsidRPr="00845C6A">
        <w:rPr>
          <w:rFonts w:cs="Times New Roman"/>
          <w:color w:val="000000" w:themeColor="text1"/>
          <w:szCs w:val="22"/>
        </w:rPr>
        <w:t xml:space="preserve"> of the overall population in these city corporations (Angeles et al.</w:t>
      </w:r>
      <w:r w:rsidR="00846C2A" w:rsidRPr="00845C6A">
        <w:rPr>
          <w:rFonts w:cs="Times New Roman"/>
          <w:color w:val="000000" w:themeColor="text1"/>
          <w:szCs w:val="22"/>
        </w:rPr>
        <w:t>,</w:t>
      </w:r>
      <w:r w:rsidR="001F02D7" w:rsidRPr="00845C6A">
        <w:rPr>
          <w:rFonts w:cs="Times New Roman"/>
          <w:color w:val="000000" w:themeColor="text1"/>
          <w:szCs w:val="22"/>
        </w:rPr>
        <w:t xml:space="preserve"> 2009).</w:t>
      </w:r>
      <w:r w:rsidR="001F02D7" w:rsidRPr="00845C6A">
        <w:rPr>
          <w:rFonts w:cs="Times New Roman"/>
          <w:color w:val="000000" w:themeColor="text1"/>
          <w:szCs w:val="22"/>
          <w:vertAlign w:val="superscript"/>
        </w:rPr>
        <w:footnoteReference w:id="6"/>
      </w:r>
      <w:r w:rsidR="001F02D7" w:rsidRPr="00845C6A">
        <w:rPr>
          <w:rFonts w:cs="Times New Roman"/>
          <w:color w:val="000000" w:themeColor="text1"/>
          <w:szCs w:val="22"/>
          <w:vertAlign w:val="superscript"/>
        </w:rPr>
        <w:t>,</w:t>
      </w:r>
      <w:r w:rsidR="001F02D7" w:rsidRPr="00845C6A">
        <w:rPr>
          <w:rFonts w:cs="Times New Roman"/>
          <w:color w:val="000000" w:themeColor="text1"/>
          <w:szCs w:val="22"/>
          <w:vertAlign w:val="superscript"/>
        </w:rPr>
        <w:footnoteReference w:id="7"/>
      </w:r>
      <w:r w:rsidR="001F02D7" w:rsidRPr="00845C6A">
        <w:rPr>
          <w:rFonts w:cs="Times New Roman"/>
          <w:color w:val="000000" w:themeColor="text1"/>
          <w:szCs w:val="22"/>
          <w:vertAlign w:val="superscript"/>
        </w:rPr>
        <w:t xml:space="preserve"> </w:t>
      </w:r>
    </w:p>
    <w:p w14:paraId="59D184E2" w14:textId="77777777" w:rsidR="00CA4C79" w:rsidRPr="00845C6A" w:rsidRDefault="00CA4C79" w:rsidP="00CA4C79">
      <w:pPr>
        <w:spacing w:before="0" w:after="0"/>
        <w:rPr>
          <w:rFonts w:cs="Times New Roman"/>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A4C79" w:rsidRPr="00845C6A" w14:paraId="1AA40A16" w14:textId="77777777" w:rsidTr="002603AC">
        <w:tc>
          <w:tcPr>
            <w:tcW w:w="9350" w:type="dxa"/>
          </w:tcPr>
          <w:p w14:paraId="55E3AE56" w14:textId="77777777" w:rsidR="00CA4C79" w:rsidRPr="00845C6A" w:rsidRDefault="00D12DE1" w:rsidP="00CA4C79">
            <w:pPr>
              <w:spacing w:before="0" w:after="0"/>
              <w:rPr>
                <w:rFonts w:cs="Times New Roman"/>
                <w:b/>
                <w:color w:val="000000" w:themeColor="text1"/>
              </w:rPr>
            </w:pPr>
            <w:r w:rsidRPr="00845C6A">
              <w:rPr>
                <w:rFonts w:cs="Times New Roman"/>
                <w:b/>
                <w:color w:val="000000" w:themeColor="text1"/>
              </w:rPr>
              <w:t>Figure 4</w:t>
            </w:r>
            <w:r w:rsidR="00CA4C79" w:rsidRPr="00845C6A">
              <w:rPr>
                <w:rFonts w:cs="Times New Roman"/>
                <w:b/>
                <w:color w:val="000000" w:themeColor="text1"/>
              </w:rPr>
              <w:t>. Distribution of slum settlements, by administrative division, 2014</w:t>
            </w:r>
          </w:p>
        </w:tc>
      </w:tr>
      <w:tr w:rsidR="00CA4C79" w:rsidRPr="00845C6A" w14:paraId="4F20E5CC" w14:textId="77777777" w:rsidTr="002603AC">
        <w:tc>
          <w:tcPr>
            <w:tcW w:w="9350" w:type="dxa"/>
          </w:tcPr>
          <w:p w14:paraId="2223B69A" w14:textId="77777777" w:rsidR="00CA4C79" w:rsidRPr="00845C6A" w:rsidRDefault="00CA4C79" w:rsidP="00CA4C79">
            <w:pPr>
              <w:spacing w:before="0" w:after="0"/>
              <w:rPr>
                <w:rFonts w:cs="Times New Roman"/>
                <w:color w:val="000000" w:themeColor="text1"/>
              </w:rPr>
            </w:pPr>
          </w:p>
        </w:tc>
      </w:tr>
      <w:tr w:rsidR="00CA4C79" w:rsidRPr="00845C6A" w14:paraId="2EFD7C20" w14:textId="77777777" w:rsidTr="002603AC">
        <w:tc>
          <w:tcPr>
            <w:tcW w:w="9350" w:type="dxa"/>
          </w:tcPr>
          <w:p w14:paraId="3C1C9143" w14:textId="77777777" w:rsidR="00CA4C79" w:rsidRPr="00845C6A" w:rsidRDefault="00CA4C79" w:rsidP="00CA4C79">
            <w:pPr>
              <w:spacing w:before="0" w:after="0"/>
              <w:jc w:val="center"/>
              <w:rPr>
                <w:rFonts w:cs="Times New Roman"/>
                <w:color w:val="000000" w:themeColor="text1"/>
              </w:rPr>
            </w:pPr>
            <w:r w:rsidRPr="00845C6A">
              <w:rPr>
                <w:rFonts w:cs="Times New Roman"/>
                <w:noProof/>
                <w:color w:val="000000" w:themeColor="text1"/>
              </w:rPr>
              <w:drawing>
                <wp:inline distT="0" distB="0" distL="0" distR="0" wp14:anchorId="57F3DF3A" wp14:editId="41C7A031">
                  <wp:extent cx="3657600" cy="265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651760"/>
                          </a:xfrm>
                          <a:prstGeom prst="rect">
                            <a:avLst/>
                          </a:prstGeom>
                          <a:noFill/>
                        </pic:spPr>
                      </pic:pic>
                    </a:graphicData>
                  </a:graphic>
                </wp:inline>
              </w:drawing>
            </w:r>
          </w:p>
        </w:tc>
      </w:tr>
      <w:tr w:rsidR="00CA4C79" w:rsidRPr="00845C6A" w14:paraId="1B2244B8" w14:textId="77777777" w:rsidTr="002603AC">
        <w:tc>
          <w:tcPr>
            <w:tcW w:w="9350" w:type="dxa"/>
          </w:tcPr>
          <w:p w14:paraId="4D8FA7B9" w14:textId="77777777" w:rsidR="00CA4C79" w:rsidRPr="00845C6A" w:rsidRDefault="00CA4C79" w:rsidP="00CA4C79">
            <w:pPr>
              <w:spacing w:before="0" w:after="0"/>
              <w:rPr>
                <w:rFonts w:cs="Times New Roman"/>
                <w:color w:val="000000" w:themeColor="text1"/>
              </w:rPr>
            </w:pPr>
          </w:p>
        </w:tc>
      </w:tr>
      <w:tr w:rsidR="00CA4C79" w:rsidRPr="00845C6A" w14:paraId="48F4F091" w14:textId="77777777" w:rsidTr="002603AC">
        <w:tc>
          <w:tcPr>
            <w:tcW w:w="9350" w:type="dxa"/>
          </w:tcPr>
          <w:p w14:paraId="0CB2F886" w14:textId="77777777" w:rsidR="00CA4C79" w:rsidRPr="00CD1D88" w:rsidRDefault="00CD1D88" w:rsidP="00CA4C79">
            <w:pPr>
              <w:spacing w:before="0" w:after="0"/>
              <w:rPr>
                <w:rFonts w:cs="Times New Roman"/>
                <w:color w:val="000000" w:themeColor="text1"/>
                <w:sz w:val="20"/>
                <w:szCs w:val="20"/>
              </w:rPr>
            </w:pPr>
            <w:r>
              <w:rPr>
                <w:rFonts w:cs="Times New Roman"/>
                <w:color w:val="000000" w:themeColor="text1"/>
                <w:sz w:val="20"/>
                <w:szCs w:val="20"/>
              </w:rPr>
              <w:t>Note.</w:t>
            </w:r>
            <w:r w:rsidR="00CA4C79" w:rsidRPr="00CD1D88">
              <w:rPr>
                <w:rFonts w:cs="Times New Roman"/>
                <w:color w:val="000000" w:themeColor="text1"/>
                <w:sz w:val="20"/>
                <w:szCs w:val="20"/>
              </w:rPr>
              <w:t xml:space="preserve"> Statistics obtained from the Preliminary Report on the Census of Slum Areas and Floating Population 2014.</w:t>
            </w:r>
          </w:p>
        </w:tc>
      </w:tr>
    </w:tbl>
    <w:p w14:paraId="77BDB3E1" w14:textId="77777777" w:rsidR="001F02D7" w:rsidRPr="00845C6A" w:rsidRDefault="001F02D7" w:rsidP="001F02D7">
      <w:pPr>
        <w:pStyle w:val="ListParagraph"/>
        <w:spacing w:before="0" w:after="0"/>
        <w:ind w:left="0"/>
        <w:rPr>
          <w:rFonts w:cs="Times New Roman"/>
          <w:color w:val="000000" w:themeColor="text1"/>
          <w:szCs w:val="22"/>
        </w:rPr>
      </w:pPr>
    </w:p>
    <w:p w14:paraId="43AAAA56" w14:textId="77777777" w:rsidR="001F02D7" w:rsidRPr="00845C6A" w:rsidRDefault="001F02D7" w:rsidP="001F02D7">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The 2005 independent census had several interesting findings on the characteristic</w:t>
      </w:r>
      <w:r w:rsidR="006469E4" w:rsidRPr="00845C6A">
        <w:rPr>
          <w:rFonts w:cs="Times New Roman"/>
          <w:color w:val="000000" w:themeColor="text1"/>
          <w:szCs w:val="22"/>
        </w:rPr>
        <w:t>s of slum settlements. F</w:t>
      </w:r>
      <w:r w:rsidRPr="00845C6A">
        <w:rPr>
          <w:rFonts w:cs="Times New Roman"/>
          <w:color w:val="000000" w:themeColor="text1"/>
          <w:szCs w:val="22"/>
        </w:rPr>
        <w:t>our of these findings</w:t>
      </w:r>
      <w:r w:rsidR="006469E4" w:rsidRPr="00845C6A">
        <w:rPr>
          <w:rFonts w:cs="Times New Roman"/>
          <w:color w:val="000000" w:themeColor="text1"/>
          <w:szCs w:val="22"/>
        </w:rPr>
        <w:t xml:space="preserve"> are notable</w:t>
      </w:r>
      <w:r w:rsidRPr="00845C6A">
        <w:rPr>
          <w:rFonts w:cs="Times New Roman"/>
          <w:color w:val="000000" w:themeColor="text1"/>
          <w:szCs w:val="22"/>
        </w:rPr>
        <w:t>. First, there were large differences in the population sizes, and housing and public environmental conditions, of slum settlements within and across cities. Large slum settlements were a feature of the larger cities. Second, waste management (garbage disposal and collection, and sanitation) tended to be poorer than other public environmental facilities in slum settlements. Third, the vast majority of slum settlements were situated on private lands, and slum residents tended to have secure tenure. In addition, housing construction tended to be of better quality in slum settlements on</w:t>
      </w:r>
      <w:r w:rsidR="006469E4" w:rsidRPr="00845C6A">
        <w:rPr>
          <w:rFonts w:cs="Times New Roman"/>
          <w:color w:val="000000" w:themeColor="text1"/>
          <w:szCs w:val="22"/>
        </w:rPr>
        <w:t xml:space="preserve"> private lands, presumably </w:t>
      </w:r>
      <w:r w:rsidR="00846C2A" w:rsidRPr="00845C6A">
        <w:rPr>
          <w:rFonts w:cs="Times New Roman"/>
          <w:color w:val="000000" w:themeColor="text1"/>
          <w:szCs w:val="22"/>
        </w:rPr>
        <w:t>a</w:t>
      </w:r>
      <w:r w:rsidRPr="00845C6A">
        <w:rPr>
          <w:rFonts w:cs="Times New Roman"/>
          <w:color w:val="000000" w:themeColor="text1"/>
          <w:szCs w:val="22"/>
        </w:rPr>
        <w:t xml:space="preserve"> result of residents having secure tenure. Fourth, a large share of slum residents were rural migrants, mostly from rural communities near to the city corporation.</w:t>
      </w:r>
    </w:p>
    <w:p w14:paraId="055578CB" w14:textId="77777777" w:rsidR="001F02D7" w:rsidRPr="00845C6A" w:rsidRDefault="001F02D7" w:rsidP="001F02D7">
      <w:pPr>
        <w:pStyle w:val="ListParagraph"/>
        <w:spacing w:before="0" w:after="0"/>
        <w:ind w:left="0"/>
        <w:rPr>
          <w:rFonts w:cs="Times New Roman"/>
          <w:color w:val="000000" w:themeColor="text1"/>
          <w:szCs w:val="22"/>
        </w:rPr>
      </w:pPr>
      <w:r w:rsidRPr="00845C6A">
        <w:rPr>
          <w:rFonts w:cs="Times New Roman"/>
          <w:color w:val="000000" w:themeColor="text1"/>
          <w:szCs w:val="22"/>
        </w:rPr>
        <w:t xml:space="preserve"> </w:t>
      </w:r>
    </w:p>
    <w:p w14:paraId="3B07A52A" w14:textId="77777777" w:rsidR="00DB59EE" w:rsidRPr="00845C6A" w:rsidRDefault="00D12DE1" w:rsidP="000C4B89">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Case studies </w:t>
      </w:r>
      <w:r w:rsidR="001B343F" w:rsidRPr="00845C6A">
        <w:rPr>
          <w:rFonts w:cs="Times New Roman"/>
          <w:color w:val="000000" w:themeColor="text1"/>
          <w:szCs w:val="22"/>
        </w:rPr>
        <w:t>indicate that slum residents generally observe poor socioeconomic conditions (</w:t>
      </w:r>
      <w:r w:rsidR="001F02D7" w:rsidRPr="00845C6A">
        <w:rPr>
          <w:rFonts w:cs="Times New Roman"/>
          <w:color w:val="000000" w:themeColor="text1"/>
          <w:szCs w:val="22"/>
        </w:rPr>
        <w:t xml:space="preserve">for example, </w:t>
      </w:r>
      <w:r w:rsidR="001B343F" w:rsidRPr="00845C6A">
        <w:rPr>
          <w:rFonts w:cs="Times New Roman"/>
          <w:color w:val="000000" w:themeColor="text1"/>
          <w:szCs w:val="22"/>
        </w:rPr>
        <w:t>Hossain, Moniruzzaman, and Islam</w:t>
      </w:r>
      <w:r w:rsidR="00846C2A" w:rsidRPr="00845C6A">
        <w:rPr>
          <w:rFonts w:cs="Times New Roman"/>
          <w:color w:val="000000" w:themeColor="text1"/>
          <w:szCs w:val="22"/>
        </w:rPr>
        <w:t>,</w:t>
      </w:r>
      <w:r w:rsidR="001B343F" w:rsidRPr="00845C6A">
        <w:rPr>
          <w:rFonts w:cs="Times New Roman"/>
          <w:color w:val="000000" w:themeColor="text1"/>
          <w:szCs w:val="22"/>
        </w:rPr>
        <w:t xml:space="preserve"> 2010; </w:t>
      </w:r>
      <w:proofErr w:type="spellStart"/>
      <w:r w:rsidR="001B343F" w:rsidRPr="00845C6A">
        <w:rPr>
          <w:rFonts w:cs="Times New Roman"/>
          <w:color w:val="000000" w:themeColor="text1"/>
          <w:szCs w:val="22"/>
        </w:rPr>
        <w:t>Nahar</w:t>
      </w:r>
      <w:proofErr w:type="spellEnd"/>
      <w:r w:rsidR="001B343F" w:rsidRPr="00845C6A">
        <w:rPr>
          <w:rFonts w:cs="Times New Roman"/>
          <w:color w:val="000000" w:themeColor="text1"/>
          <w:szCs w:val="22"/>
        </w:rPr>
        <w:t xml:space="preserve"> and Rahman</w:t>
      </w:r>
      <w:r w:rsidR="00846C2A" w:rsidRPr="00845C6A">
        <w:rPr>
          <w:rFonts w:cs="Times New Roman"/>
          <w:color w:val="000000" w:themeColor="text1"/>
          <w:szCs w:val="22"/>
        </w:rPr>
        <w:t>,</w:t>
      </w:r>
      <w:r w:rsidR="001B343F" w:rsidRPr="00845C6A">
        <w:rPr>
          <w:rFonts w:cs="Times New Roman"/>
          <w:color w:val="000000" w:themeColor="text1"/>
          <w:szCs w:val="22"/>
        </w:rPr>
        <w:t xml:space="preserve"> 2013; Islam, </w:t>
      </w:r>
      <w:proofErr w:type="spellStart"/>
      <w:r w:rsidR="001B343F" w:rsidRPr="00845C6A">
        <w:rPr>
          <w:rFonts w:cs="Times New Roman"/>
          <w:color w:val="000000" w:themeColor="text1"/>
          <w:szCs w:val="22"/>
        </w:rPr>
        <w:t>Farukuzzaman</w:t>
      </w:r>
      <w:proofErr w:type="spellEnd"/>
      <w:r w:rsidR="001B343F" w:rsidRPr="00845C6A">
        <w:rPr>
          <w:rFonts w:cs="Times New Roman"/>
          <w:color w:val="000000" w:themeColor="text1"/>
          <w:szCs w:val="22"/>
        </w:rPr>
        <w:t>, and Islam</w:t>
      </w:r>
      <w:r w:rsidR="00846C2A" w:rsidRPr="00845C6A">
        <w:rPr>
          <w:rFonts w:cs="Times New Roman"/>
          <w:color w:val="000000" w:themeColor="text1"/>
          <w:szCs w:val="22"/>
        </w:rPr>
        <w:t>,</w:t>
      </w:r>
      <w:r w:rsidR="001B343F" w:rsidRPr="00845C6A">
        <w:rPr>
          <w:rFonts w:cs="Times New Roman"/>
          <w:color w:val="000000" w:themeColor="text1"/>
          <w:szCs w:val="22"/>
        </w:rPr>
        <w:t xml:space="preserve"> 2014). These findings are consistent with evidence for slum residents globally (Marx et al.</w:t>
      </w:r>
      <w:r w:rsidR="00846C2A" w:rsidRPr="00845C6A">
        <w:rPr>
          <w:rFonts w:cs="Times New Roman"/>
          <w:color w:val="000000" w:themeColor="text1"/>
          <w:szCs w:val="22"/>
        </w:rPr>
        <w:t>, 2013;</w:t>
      </w:r>
      <w:r w:rsidR="001B343F" w:rsidRPr="00845C6A">
        <w:rPr>
          <w:rFonts w:cs="Times New Roman"/>
          <w:color w:val="000000" w:themeColor="text1"/>
          <w:szCs w:val="22"/>
        </w:rPr>
        <w:t xml:space="preserve"> </w:t>
      </w:r>
      <w:r w:rsidR="001F02D7" w:rsidRPr="00845C6A">
        <w:rPr>
          <w:rFonts w:cs="Times New Roman"/>
          <w:color w:val="000000" w:themeColor="text1"/>
          <w:szCs w:val="22"/>
        </w:rPr>
        <w:t>UN-Habitat</w:t>
      </w:r>
      <w:r w:rsidR="00846C2A" w:rsidRPr="00845C6A">
        <w:rPr>
          <w:rFonts w:cs="Times New Roman"/>
          <w:color w:val="000000" w:themeColor="text1"/>
          <w:szCs w:val="22"/>
        </w:rPr>
        <w:t>,</w:t>
      </w:r>
      <w:r w:rsidR="001F02D7" w:rsidRPr="00845C6A">
        <w:rPr>
          <w:rFonts w:cs="Times New Roman"/>
          <w:color w:val="000000" w:themeColor="text1"/>
          <w:szCs w:val="22"/>
        </w:rPr>
        <w:t xml:space="preserve"> </w:t>
      </w:r>
      <w:r w:rsidR="001B343F" w:rsidRPr="00845C6A">
        <w:rPr>
          <w:rFonts w:cs="Times New Roman"/>
          <w:color w:val="000000" w:themeColor="text1"/>
          <w:szCs w:val="22"/>
        </w:rPr>
        <w:t>2016).</w:t>
      </w:r>
    </w:p>
    <w:p w14:paraId="2F58168C" w14:textId="77777777" w:rsidR="00846C2A" w:rsidRPr="00845C6A" w:rsidRDefault="00846C2A" w:rsidP="00846C2A">
      <w:pPr>
        <w:pStyle w:val="ListParagraph"/>
        <w:spacing w:before="0" w:after="0"/>
        <w:ind w:left="0"/>
        <w:rPr>
          <w:rFonts w:cs="Times New Roman"/>
          <w:color w:val="000000" w:themeColor="text1"/>
          <w:szCs w:val="22"/>
        </w:rPr>
      </w:pPr>
    </w:p>
    <w:p w14:paraId="6165CDFA" w14:textId="77777777" w:rsidR="00584CD0" w:rsidRPr="00845C6A" w:rsidRDefault="00584CD0" w:rsidP="00584CD0">
      <w:pPr>
        <w:pStyle w:val="Annex"/>
        <w:rPr>
          <w:rFonts w:cs="Times New Roman"/>
          <w:color w:val="000000" w:themeColor="text1"/>
          <w:sz w:val="22"/>
          <w:szCs w:val="22"/>
        </w:rPr>
      </w:pPr>
      <w:bookmarkStart w:id="16" w:name="_Toc495478251"/>
      <w:r w:rsidRPr="00845C6A">
        <w:rPr>
          <w:rFonts w:cs="Times New Roman"/>
          <w:color w:val="000000" w:themeColor="text1"/>
          <w:sz w:val="22"/>
          <w:szCs w:val="22"/>
        </w:rPr>
        <w:lastRenderedPageBreak/>
        <w:t>Urban health</w:t>
      </w:r>
      <w:bookmarkEnd w:id="16"/>
    </w:p>
    <w:p w14:paraId="199BD6D9" w14:textId="77777777" w:rsidR="00584CD0" w:rsidRPr="00845C6A" w:rsidRDefault="00584CD0" w:rsidP="00AC3F52">
      <w:pPr>
        <w:pStyle w:val="ListParagraph"/>
        <w:spacing w:before="0" w:after="0"/>
        <w:ind w:left="0"/>
        <w:rPr>
          <w:rFonts w:cs="Times New Roman"/>
          <w:color w:val="000000" w:themeColor="text1"/>
          <w:szCs w:val="22"/>
        </w:rPr>
      </w:pPr>
    </w:p>
    <w:p w14:paraId="0A8E134F" w14:textId="77777777" w:rsidR="008D474C" w:rsidRPr="00845C6A" w:rsidRDefault="001B343F" w:rsidP="00AC3F52">
      <w:pPr>
        <w:pStyle w:val="ListParagraph"/>
        <w:numPr>
          <w:ilvl w:val="0"/>
          <w:numId w:val="35"/>
        </w:numPr>
        <w:spacing w:before="0" w:after="0"/>
        <w:ind w:left="0" w:firstLine="0"/>
        <w:rPr>
          <w:rFonts w:cs="Times New Roman"/>
          <w:color w:val="000000" w:themeColor="text1"/>
          <w:szCs w:val="22"/>
        </w:rPr>
      </w:pPr>
      <w:r w:rsidRPr="00845C6A">
        <w:rPr>
          <w:rFonts w:cs="Times New Roman"/>
          <w:b/>
          <w:color w:val="000000" w:themeColor="text1"/>
          <w:szCs w:val="22"/>
        </w:rPr>
        <w:t xml:space="preserve">Urban health </w:t>
      </w:r>
      <w:r w:rsidR="00CA4C79" w:rsidRPr="00845C6A">
        <w:rPr>
          <w:rFonts w:cs="Times New Roman"/>
          <w:b/>
          <w:color w:val="000000" w:themeColor="text1"/>
          <w:szCs w:val="22"/>
        </w:rPr>
        <w:t xml:space="preserve">and nutrition </w:t>
      </w:r>
      <w:r w:rsidR="00D272C0" w:rsidRPr="00845C6A">
        <w:rPr>
          <w:rFonts w:cs="Times New Roman"/>
          <w:b/>
          <w:color w:val="000000" w:themeColor="text1"/>
          <w:szCs w:val="22"/>
        </w:rPr>
        <w:t>status</w:t>
      </w:r>
      <w:r w:rsidRPr="00845C6A">
        <w:rPr>
          <w:rFonts w:cs="Times New Roman"/>
          <w:b/>
          <w:color w:val="000000" w:themeColor="text1"/>
          <w:szCs w:val="22"/>
        </w:rPr>
        <w:t xml:space="preserve"> in </w:t>
      </w:r>
      <w:r w:rsidR="00B429DC" w:rsidRPr="00845C6A">
        <w:rPr>
          <w:rFonts w:cs="Times New Roman"/>
          <w:b/>
          <w:color w:val="000000" w:themeColor="text1"/>
          <w:szCs w:val="22"/>
        </w:rPr>
        <w:t xml:space="preserve">an </w:t>
      </w:r>
      <w:r w:rsidRPr="00845C6A">
        <w:rPr>
          <w:rFonts w:cs="Times New Roman"/>
          <w:b/>
          <w:color w:val="000000" w:themeColor="text1"/>
          <w:szCs w:val="22"/>
        </w:rPr>
        <w:t>international perspective</w:t>
      </w:r>
      <w:r w:rsidRPr="00845C6A">
        <w:rPr>
          <w:rFonts w:cs="Times New Roman"/>
          <w:color w:val="000000" w:themeColor="text1"/>
          <w:szCs w:val="22"/>
        </w:rPr>
        <w:t xml:space="preserve">: Bangladesh’s urban health and nutrition picture relative to other </w:t>
      </w:r>
      <w:r w:rsidR="008D474C" w:rsidRPr="00845C6A">
        <w:rPr>
          <w:rFonts w:cs="Times New Roman"/>
          <w:color w:val="000000" w:themeColor="text1"/>
          <w:szCs w:val="22"/>
        </w:rPr>
        <w:t xml:space="preserve">developing </w:t>
      </w:r>
      <w:r w:rsidRPr="00845C6A">
        <w:rPr>
          <w:rFonts w:cs="Times New Roman"/>
          <w:color w:val="000000" w:themeColor="text1"/>
          <w:szCs w:val="22"/>
        </w:rPr>
        <w:t xml:space="preserve">countries is mixed, and varies by the specific </w:t>
      </w:r>
      <w:r w:rsidR="008D474C" w:rsidRPr="00845C6A">
        <w:rPr>
          <w:rFonts w:cs="Times New Roman"/>
          <w:color w:val="000000" w:themeColor="text1"/>
          <w:szCs w:val="22"/>
        </w:rPr>
        <w:t>health indicator. A</w:t>
      </w:r>
      <w:r w:rsidRPr="00845C6A">
        <w:rPr>
          <w:rFonts w:cs="Times New Roman"/>
          <w:color w:val="000000" w:themeColor="text1"/>
          <w:szCs w:val="22"/>
        </w:rPr>
        <w:t>ccording to WHO statistics, Bangladesh ranks better than other countries on urban infant mortality and adult female obesity, but worse on urban child stunting</w:t>
      </w:r>
      <w:r w:rsidR="00D12DE1" w:rsidRPr="00845C6A">
        <w:rPr>
          <w:rFonts w:cs="Times New Roman"/>
          <w:color w:val="000000" w:themeColor="text1"/>
          <w:szCs w:val="22"/>
        </w:rPr>
        <w:t xml:space="preserve"> (f</w:t>
      </w:r>
      <w:r w:rsidR="00FA376C" w:rsidRPr="00845C6A">
        <w:rPr>
          <w:rFonts w:cs="Times New Roman"/>
          <w:color w:val="000000" w:themeColor="text1"/>
          <w:szCs w:val="22"/>
        </w:rPr>
        <w:t>igure 5</w:t>
      </w:r>
      <w:r w:rsidR="008D474C" w:rsidRPr="00845C6A">
        <w:rPr>
          <w:rFonts w:cs="Times New Roman"/>
          <w:color w:val="000000" w:themeColor="text1"/>
          <w:szCs w:val="22"/>
        </w:rPr>
        <w:t>)</w:t>
      </w:r>
      <w:r w:rsidRPr="00845C6A">
        <w:rPr>
          <w:rFonts w:cs="Times New Roman"/>
          <w:color w:val="000000" w:themeColor="text1"/>
          <w:szCs w:val="22"/>
        </w:rPr>
        <w:t>. The country’s relative status also depends on the urban subpopulation for the indicator, specifically whether the measure is for</w:t>
      </w:r>
      <w:r w:rsidR="007F6145" w:rsidRPr="00845C6A">
        <w:rPr>
          <w:rFonts w:cs="Times New Roman"/>
          <w:color w:val="000000" w:themeColor="text1"/>
          <w:szCs w:val="22"/>
        </w:rPr>
        <w:t xml:space="preserve"> the</w:t>
      </w:r>
      <w:r w:rsidRPr="00845C6A">
        <w:rPr>
          <w:rFonts w:cs="Times New Roman"/>
          <w:color w:val="000000" w:themeColor="text1"/>
          <w:szCs w:val="22"/>
        </w:rPr>
        <w:t xml:space="preserve"> poor or the rich. Bangladesh ranks worse than other </w:t>
      </w:r>
      <w:r w:rsidR="007F6145" w:rsidRPr="00845C6A">
        <w:rPr>
          <w:rFonts w:cs="Times New Roman"/>
          <w:color w:val="000000" w:themeColor="text1"/>
          <w:szCs w:val="22"/>
        </w:rPr>
        <w:t xml:space="preserve">developing </w:t>
      </w:r>
      <w:r w:rsidRPr="00845C6A">
        <w:rPr>
          <w:rFonts w:cs="Times New Roman"/>
          <w:color w:val="000000" w:themeColor="text1"/>
          <w:szCs w:val="22"/>
        </w:rPr>
        <w:t>countries with respect to the poor on urban infant mortality and child stunting. It also ranks worse than other countries with respect to the rich on urban adult female obesity</w:t>
      </w:r>
      <w:r w:rsidR="00D12DE1" w:rsidRPr="00845C6A">
        <w:rPr>
          <w:rFonts w:cs="Times New Roman"/>
          <w:color w:val="000000" w:themeColor="text1"/>
          <w:szCs w:val="22"/>
        </w:rPr>
        <w:t xml:space="preserve"> (f</w:t>
      </w:r>
      <w:r w:rsidR="008D474C" w:rsidRPr="00845C6A">
        <w:rPr>
          <w:rFonts w:cs="Times New Roman"/>
          <w:color w:val="000000" w:themeColor="text1"/>
          <w:szCs w:val="22"/>
        </w:rPr>
        <w:t xml:space="preserve">igure </w:t>
      </w:r>
      <w:r w:rsidR="00FA376C" w:rsidRPr="00845C6A">
        <w:rPr>
          <w:rFonts w:cs="Times New Roman"/>
          <w:color w:val="000000" w:themeColor="text1"/>
          <w:szCs w:val="22"/>
        </w:rPr>
        <w:t>6</w:t>
      </w:r>
      <w:r w:rsidR="008D474C" w:rsidRPr="00845C6A">
        <w:rPr>
          <w:rFonts w:cs="Times New Roman"/>
          <w:color w:val="000000" w:themeColor="text1"/>
          <w:szCs w:val="22"/>
        </w:rPr>
        <w:t>)</w:t>
      </w:r>
      <w:r w:rsidRPr="00845C6A">
        <w:rPr>
          <w:rFonts w:cs="Times New Roman"/>
          <w:color w:val="000000" w:themeColor="text1"/>
          <w:szCs w:val="22"/>
        </w:rPr>
        <w:t>.</w:t>
      </w:r>
      <w:r w:rsidR="008D474C" w:rsidRPr="00845C6A">
        <w:rPr>
          <w:rFonts w:cs="Times New Roman"/>
          <w:color w:val="000000" w:themeColor="text1"/>
          <w:szCs w:val="22"/>
        </w:rPr>
        <w:t xml:space="preserve"> These patterns are not unique to urban Bangladesh in South Asia; urban India and urban Nepal exhibit similar patterns.</w:t>
      </w:r>
      <w:r w:rsidR="008D474C" w:rsidRPr="00845C6A">
        <w:rPr>
          <w:rFonts w:cs="Times New Roman"/>
          <w:color w:val="000000" w:themeColor="text1"/>
          <w:szCs w:val="22"/>
          <w:vertAlign w:val="superscript"/>
        </w:rPr>
        <w:footnoteReference w:id="8"/>
      </w:r>
    </w:p>
    <w:p w14:paraId="07877453" w14:textId="77777777" w:rsidR="008D474C" w:rsidRPr="00845C6A" w:rsidRDefault="008D474C" w:rsidP="008D474C">
      <w:pPr>
        <w:spacing w:before="0" w:after="0"/>
        <w:rPr>
          <w:rFonts w:cs="Times New Roman"/>
          <w:color w:val="000000" w:themeColor="text1"/>
          <w:szCs w:val="22"/>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529"/>
      </w:tblGrid>
      <w:tr w:rsidR="008D474C" w:rsidRPr="00845C6A" w14:paraId="26DB019E" w14:textId="77777777" w:rsidTr="008D474C">
        <w:trPr>
          <w:jc w:val="center"/>
        </w:trPr>
        <w:tc>
          <w:tcPr>
            <w:tcW w:w="10800" w:type="dxa"/>
            <w:gridSpan w:val="2"/>
            <w:vAlign w:val="center"/>
          </w:tcPr>
          <w:p w14:paraId="72865796" w14:textId="77777777" w:rsidR="008D474C" w:rsidRPr="00845C6A" w:rsidRDefault="00FA376C" w:rsidP="008D474C">
            <w:pPr>
              <w:spacing w:before="0" w:after="0"/>
              <w:rPr>
                <w:rFonts w:eastAsia="Times New Roman" w:cs="Times New Roman"/>
                <w:b/>
                <w:color w:val="000000" w:themeColor="text1"/>
              </w:rPr>
            </w:pPr>
            <w:r w:rsidRPr="00845C6A">
              <w:rPr>
                <w:rFonts w:eastAsia="Times New Roman" w:cs="Times New Roman"/>
                <w:b/>
                <w:color w:val="000000" w:themeColor="text1"/>
              </w:rPr>
              <w:t>Figure 5</w:t>
            </w:r>
            <w:r w:rsidR="008D474C" w:rsidRPr="00845C6A">
              <w:rPr>
                <w:rFonts w:eastAsia="Times New Roman" w:cs="Times New Roman"/>
                <w:b/>
                <w:color w:val="000000" w:themeColor="text1"/>
              </w:rPr>
              <w:t>. International differences in urban health and nutrition outcomes</w:t>
            </w:r>
          </w:p>
        </w:tc>
      </w:tr>
      <w:tr w:rsidR="008D474C" w:rsidRPr="00845C6A" w14:paraId="4EF704CE" w14:textId="77777777" w:rsidTr="008D474C">
        <w:trPr>
          <w:jc w:val="center"/>
        </w:trPr>
        <w:tc>
          <w:tcPr>
            <w:tcW w:w="10800" w:type="dxa"/>
            <w:gridSpan w:val="2"/>
            <w:vAlign w:val="center"/>
          </w:tcPr>
          <w:p w14:paraId="3AD9C212" w14:textId="77777777" w:rsidR="008D474C" w:rsidRPr="00845C6A" w:rsidRDefault="008D474C" w:rsidP="008D474C">
            <w:pPr>
              <w:spacing w:before="0" w:after="0"/>
              <w:jc w:val="center"/>
              <w:rPr>
                <w:rFonts w:eastAsia="Times New Roman" w:cs="Times New Roman"/>
                <w:i/>
                <w:color w:val="000000" w:themeColor="text1"/>
              </w:rPr>
            </w:pPr>
          </w:p>
        </w:tc>
      </w:tr>
      <w:tr w:rsidR="008D474C" w:rsidRPr="00845C6A" w14:paraId="51167C54" w14:textId="77777777" w:rsidTr="008D474C">
        <w:trPr>
          <w:jc w:val="center"/>
        </w:trPr>
        <w:tc>
          <w:tcPr>
            <w:tcW w:w="10800" w:type="dxa"/>
            <w:gridSpan w:val="2"/>
            <w:vAlign w:val="center"/>
          </w:tcPr>
          <w:p w14:paraId="75802B9F" w14:textId="77777777" w:rsidR="008D474C" w:rsidRPr="00845C6A" w:rsidRDefault="008D474C" w:rsidP="008D474C">
            <w:pPr>
              <w:pStyle w:val="ListParagraph"/>
              <w:numPr>
                <w:ilvl w:val="0"/>
                <w:numId w:val="38"/>
              </w:numPr>
              <w:spacing w:before="0" w:after="0"/>
              <w:jc w:val="center"/>
              <w:rPr>
                <w:rFonts w:eastAsia="Times New Roman" w:cs="Times New Roman"/>
                <w:i/>
                <w:color w:val="000000" w:themeColor="text1"/>
              </w:rPr>
            </w:pPr>
            <w:r w:rsidRPr="00845C6A">
              <w:rPr>
                <w:rFonts w:eastAsia="Times New Roman" w:cs="Times New Roman"/>
                <w:i/>
                <w:color w:val="000000" w:themeColor="text1"/>
              </w:rPr>
              <w:t>Infant mortality</w:t>
            </w:r>
          </w:p>
        </w:tc>
      </w:tr>
      <w:tr w:rsidR="008D474C" w:rsidRPr="00845C6A" w14:paraId="04FFE025" w14:textId="77777777" w:rsidTr="008D474C">
        <w:trPr>
          <w:jc w:val="center"/>
        </w:trPr>
        <w:tc>
          <w:tcPr>
            <w:tcW w:w="10800" w:type="dxa"/>
            <w:gridSpan w:val="2"/>
          </w:tcPr>
          <w:p w14:paraId="66AC8F3C"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drawing>
                <wp:inline distT="0" distB="0" distL="0" distR="0" wp14:anchorId="225955C3" wp14:editId="583BEB23">
                  <wp:extent cx="3017520" cy="21854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2185416"/>
                          </a:xfrm>
                          <a:prstGeom prst="rect">
                            <a:avLst/>
                          </a:prstGeom>
                          <a:noFill/>
                        </pic:spPr>
                      </pic:pic>
                    </a:graphicData>
                  </a:graphic>
                </wp:inline>
              </w:drawing>
            </w:r>
          </w:p>
        </w:tc>
      </w:tr>
      <w:tr w:rsidR="008D474C" w:rsidRPr="00845C6A" w14:paraId="206272FB" w14:textId="77777777" w:rsidTr="008D474C">
        <w:trPr>
          <w:jc w:val="center"/>
        </w:trPr>
        <w:tc>
          <w:tcPr>
            <w:tcW w:w="5400" w:type="dxa"/>
          </w:tcPr>
          <w:p w14:paraId="67469BC5" w14:textId="77777777" w:rsidR="008D474C" w:rsidRPr="00845C6A" w:rsidRDefault="008D474C" w:rsidP="008D474C">
            <w:pPr>
              <w:spacing w:before="0" w:after="0"/>
              <w:rPr>
                <w:rFonts w:eastAsia="Times New Roman" w:cs="Times New Roman"/>
                <w:b/>
                <w:color w:val="000000" w:themeColor="text1"/>
              </w:rPr>
            </w:pPr>
          </w:p>
        </w:tc>
        <w:tc>
          <w:tcPr>
            <w:tcW w:w="5400" w:type="dxa"/>
          </w:tcPr>
          <w:p w14:paraId="1AD2B47A" w14:textId="77777777" w:rsidR="008D474C" w:rsidRPr="00845C6A" w:rsidRDefault="008D474C" w:rsidP="008D474C">
            <w:pPr>
              <w:spacing w:before="0" w:after="0"/>
              <w:rPr>
                <w:rFonts w:eastAsia="Times New Roman" w:cs="Times New Roman"/>
                <w:b/>
                <w:color w:val="000000" w:themeColor="text1"/>
              </w:rPr>
            </w:pPr>
          </w:p>
        </w:tc>
      </w:tr>
      <w:tr w:rsidR="008D474C" w:rsidRPr="00845C6A" w14:paraId="1F69440F" w14:textId="77777777" w:rsidTr="008D474C">
        <w:trPr>
          <w:jc w:val="center"/>
        </w:trPr>
        <w:tc>
          <w:tcPr>
            <w:tcW w:w="10800" w:type="dxa"/>
            <w:gridSpan w:val="2"/>
          </w:tcPr>
          <w:p w14:paraId="7BE1C5AC" w14:textId="77777777" w:rsidR="008D474C" w:rsidRPr="00845C6A" w:rsidRDefault="008D474C" w:rsidP="008D474C">
            <w:pPr>
              <w:pStyle w:val="ListParagraph"/>
              <w:numPr>
                <w:ilvl w:val="0"/>
                <w:numId w:val="38"/>
              </w:numPr>
              <w:spacing w:before="0" w:after="0"/>
              <w:jc w:val="center"/>
              <w:rPr>
                <w:rFonts w:eastAsia="Times New Roman" w:cs="Times New Roman"/>
                <w:i/>
                <w:color w:val="000000" w:themeColor="text1"/>
              </w:rPr>
            </w:pPr>
            <w:r w:rsidRPr="00845C6A">
              <w:rPr>
                <w:rFonts w:eastAsia="Times New Roman" w:cs="Times New Roman"/>
                <w:i/>
                <w:color w:val="000000" w:themeColor="text1"/>
              </w:rPr>
              <w:t>Under-five child stunting</w:t>
            </w:r>
          </w:p>
        </w:tc>
      </w:tr>
      <w:tr w:rsidR="008D474C" w:rsidRPr="00845C6A" w14:paraId="4589D694" w14:textId="77777777" w:rsidTr="008D474C">
        <w:trPr>
          <w:jc w:val="center"/>
        </w:trPr>
        <w:tc>
          <w:tcPr>
            <w:tcW w:w="10800" w:type="dxa"/>
            <w:gridSpan w:val="2"/>
          </w:tcPr>
          <w:p w14:paraId="2464AE92"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drawing>
                <wp:inline distT="0" distB="0" distL="0" distR="0" wp14:anchorId="0DB87AA1" wp14:editId="79452EF4">
                  <wp:extent cx="3017520" cy="21854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520" cy="2185416"/>
                          </a:xfrm>
                          <a:prstGeom prst="rect">
                            <a:avLst/>
                          </a:prstGeom>
                          <a:noFill/>
                        </pic:spPr>
                      </pic:pic>
                    </a:graphicData>
                  </a:graphic>
                </wp:inline>
              </w:drawing>
            </w:r>
          </w:p>
        </w:tc>
      </w:tr>
      <w:tr w:rsidR="008D474C" w:rsidRPr="00845C6A" w14:paraId="304C9AEA" w14:textId="77777777" w:rsidTr="008D474C">
        <w:trPr>
          <w:jc w:val="center"/>
        </w:trPr>
        <w:tc>
          <w:tcPr>
            <w:tcW w:w="10800" w:type="dxa"/>
            <w:gridSpan w:val="2"/>
          </w:tcPr>
          <w:p w14:paraId="53F9C6CD" w14:textId="77777777" w:rsidR="008D474C" w:rsidRPr="00845C6A" w:rsidRDefault="008D474C" w:rsidP="008D474C">
            <w:pPr>
              <w:spacing w:before="0" w:after="0"/>
              <w:jc w:val="center"/>
              <w:rPr>
                <w:rFonts w:eastAsia="Times New Roman" w:cs="Times New Roman"/>
                <w:b/>
                <w:noProof/>
                <w:color w:val="000000" w:themeColor="text1"/>
              </w:rPr>
            </w:pPr>
          </w:p>
        </w:tc>
      </w:tr>
      <w:tr w:rsidR="008D474C" w:rsidRPr="00845C6A" w14:paraId="73F532DE" w14:textId="77777777" w:rsidTr="008D474C">
        <w:trPr>
          <w:jc w:val="center"/>
        </w:trPr>
        <w:tc>
          <w:tcPr>
            <w:tcW w:w="10800" w:type="dxa"/>
            <w:gridSpan w:val="2"/>
          </w:tcPr>
          <w:p w14:paraId="05DFC0D4" w14:textId="77777777" w:rsidR="008D474C" w:rsidRPr="00845C6A" w:rsidRDefault="008D474C" w:rsidP="008D474C">
            <w:pPr>
              <w:pStyle w:val="ListParagraph"/>
              <w:numPr>
                <w:ilvl w:val="0"/>
                <w:numId w:val="38"/>
              </w:numPr>
              <w:spacing w:before="0" w:after="0"/>
              <w:jc w:val="center"/>
              <w:rPr>
                <w:rFonts w:eastAsia="Times New Roman" w:cs="Times New Roman"/>
                <w:i/>
                <w:noProof/>
                <w:color w:val="000000" w:themeColor="text1"/>
              </w:rPr>
            </w:pPr>
            <w:r w:rsidRPr="00845C6A">
              <w:rPr>
                <w:rFonts w:eastAsia="Times New Roman" w:cs="Times New Roman"/>
                <w:i/>
                <w:noProof/>
                <w:color w:val="000000" w:themeColor="text1"/>
              </w:rPr>
              <w:t>Adult female obesity</w:t>
            </w:r>
          </w:p>
        </w:tc>
      </w:tr>
      <w:tr w:rsidR="008D474C" w:rsidRPr="00845C6A" w14:paraId="3973E814" w14:textId="77777777" w:rsidTr="008D474C">
        <w:trPr>
          <w:jc w:val="center"/>
        </w:trPr>
        <w:tc>
          <w:tcPr>
            <w:tcW w:w="10800" w:type="dxa"/>
            <w:gridSpan w:val="2"/>
          </w:tcPr>
          <w:p w14:paraId="20AD7526" w14:textId="77777777" w:rsidR="008D474C" w:rsidRPr="00845C6A" w:rsidRDefault="008D474C" w:rsidP="008D474C">
            <w:pPr>
              <w:spacing w:before="0" w:after="0"/>
              <w:jc w:val="center"/>
              <w:rPr>
                <w:rFonts w:eastAsia="Times New Roman" w:cs="Times New Roman"/>
                <w:b/>
                <w:noProof/>
                <w:color w:val="000000" w:themeColor="text1"/>
              </w:rPr>
            </w:pPr>
            <w:r w:rsidRPr="00845C6A">
              <w:rPr>
                <w:rFonts w:eastAsia="Times New Roman" w:cs="Times New Roman"/>
                <w:b/>
                <w:noProof/>
                <w:color w:val="000000" w:themeColor="text1"/>
              </w:rPr>
              <w:lastRenderedPageBreak/>
              <w:drawing>
                <wp:inline distT="0" distB="0" distL="0" distR="0" wp14:anchorId="6E2736E1" wp14:editId="717159D6">
                  <wp:extent cx="3017520" cy="218541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520" cy="2185416"/>
                          </a:xfrm>
                          <a:prstGeom prst="rect">
                            <a:avLst/>
                          </a:prstGeom>
                          <a:noFill/>
                        </pic:spPr>
                      </pic:pic>
                    </a:graphicData>
                  </a:graphic>
                </wp:inline>
              </w:drawing>
            </w:r>
          </w:p>
        </w:tc>
      </w:tr>
      <w:tr w:rsidR="008D474C" w:rsidRPr="00845C6A" w14:paraId="112970C9" w14:textId="77777777" w:rsidTr="008D474C">
        <w:trPr>
          <w:jc w:val="center"/>
        </w:trPr>
        <w:tc>
          <w:tcPr>
            <w:tcW w:w="10800" w:type="dxa"/>
            <w:gridSpan w:val="2"/>
          </w:tcPr>
          <w:p w14:paraId="2E9B26BA" w14:textId="77777777" w:rsidR="008D474C" w:rsidRPr="00845C6A" w:rsidRDefault="008D474C" w:rsidP="008D474C">
            <w:pPr>
              <w:spacing w:before="0" w:after="0"/>
              <w:rPr>
                <w:rFonts w:eastAsia="Times New Roman" w:cs="Times New Roman"/>
                <w:color w:val="000000" w:themeColor="text1"/>
              </w:rPr>
            </w:pPr>
          </w:p>
        </w:tc>
      </w:tr>
      <w:tr w:rsidR="008D474C" w:rsidRPr="00845C6A" w14:paraId="414B4B7E" w14:textId="77777777" w:rsidTr="008D474C">
        <w:trPr>
          <w:jc w:val="center"/>
        </w:trPr>
        <w:tc>
          <w:tcPr>
            <w:tcW w:w="10800" w:type="dxa"/>
            <w:gridSpan w:val="2"/>
          </w:tcPr>
          <w:p w14:paraId="7DD87FDF" w14:textId="77777777" w:rsidR="008D474C" w:rsidRPr="00CD1D88" w:rsidRDefault="008D474C" w:rsidP="008D474C">
            <w:pPr>
              <w:spacing w:before="0" w:after="0"/>
              <w:rPr>
                <w:rFonts w:eastAsia="Times New Roman" w:cs="Times New Roman"/>
                <w:color w:val="000000" w:themeColor="text1"/>
                <w:sz w:val="20"/>
                <w:szCs w:val="20"/>
              </w:rPr>
            </w:pPr>
            <w:r w:rsidRPr="00CD1D88">
              <w:rPr>
                <w:rFonts w:eastAsia="Times New Roman" w:cs="Times New Roman"/>
                <w:color w:val="000000" w:themeColor="text1"/>
                <w:sz w:val="20"/>
                <w:szCs w:val="20"/>
              </w:rPr>
              <w:t xml:space="preserve">Source: </w:t>
            </w:r>
            <w:hyperlink r:id="rId19" w:history="1">
              <w:r w:rsidRPr="00CD1D88">
                <w:rPr>
                  <w:rStyle w:val="Hyperlink"/>
                  <w:rFonts w:eastAsia="Times New Roman" w:cs="Times New Roman"/>
                  <w:color w:val="000000" w:themeColor="text1"/>
                  <w:sz w:val="20"/>
                  <w:szCs w:val="20"/>
                </w:rPr>
                <w:t>www.who.int</w:t>
              </w:r>
            </w:hyperlink>
            <w:r w:rsidRPr="00CD1D88">
              <w:rPr>
                <w:rFonts w:eastAsia="Times New Roman" w:cs="Times New Roman"/>
                <w:color w:val="000000" w:themeColor="text1"/>
                <w:sz w:val="20"/>
                <w:szCs w:val="20"/>
              </w:rPr>
              <w:t>. Last accessed March 13, 2016.</w:t>
            </w:r>
          </w:p>
          <w:p w14:paraId="75AE7855" w14:textId="77777777" w:rsidR="008D474C" w:rsidRPr="00845C6A" w:rsidRDefault="008D474C" w:rsidP="008D474C">
            <w:pPr>
              <w:spacing w:before="0" w:after="0"/>
              <w:rPr>
                <w:rFonts w:eastAsia="Times New Roman" w:cs="Times New Roman"/>
                <w:color w:val="000000" w:themeColor="text1"/>
              </w:rPr>
            </w:pPr>
            <w:r w:rsidRPr="00CD1D88">
              <w:rPr>
                <w:rFonts w:eastAsia="Times New Roman" w:cs="Times New Roman"/>
                <w:color w:val="000000" w:themeColor="text1"/>
                <w:sz w:val="20"/>
                <w:szCs w:val="20"/>
              </w:rPr>
              <w:t>Note: Countries with statistics for the indicators in the period 2005-09 are included in the figure.</w:t>
            </w:r>
          </w:p>
        </w:tc>
      </w:tr>
    </w:tbl>
    <w:p w14:paraId="009BE8EF" w14:textId="77777777" w:rsidR="001B343F" w:rsidRPr="00845C6A" w:rsidRDefault="001B343F" w:rsidP="008D474C">
      <w:pPr>
        <w:spacing w:before="0" w:after="0"/>
        <w:rPr>
          <w:rFonts w:cs="Times New Roman"/>
          <w:color w:val="000000" w:themeColor="text1"/>
          <w:szCs w:val="22"/>
        </w:rPr>
      </w:pPr>
      <w:r w:rsidRPr="00845C6A">
        <w:rPr>
          <w:rFonts w:cs="Times New Roman"/>
          <w:color w:val="000000" w:themeColor="text1"/>
          <w:szCs w:val="22"/>
        </w:rPr>
        <w:t xml:space="preserve"> </w:t>
      </w:r>
    </w:p>
    <w:p w14:paraId="7843C93A" w14:textId="77777777" w:rsidR="008D474C" w:rsidRPr="00845C6A" w:rsidRDefault="008D474C" w:rsidP="008D474C">
      <w:pPr>
        <w:spacing w:before="0" w:after="0"/>
        <w:rPr>
          <w:rFonts w:cs="Times New Roman"/>
          <w:color w:val="000000" w:themeColor="text1"/>
          <w:szCs w:val="22"/>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8D474C" w:rsidRPr="00845C6A" w14:paraId="1610E46E" w14:textId="77777777" w:rsidTr="002603AC">
        <w:trPr>
          <w:jc w:val="center"/>
        </w:trPr>
        <w:tc>
          <w:tcPr>
            <w:tcW w:w="10800" w:type="dxa"/>
            <w:gridSpan w:val="2"/>
            <w:vAlign w:val="center"/>
          </w:tcPr>
          <w:p w14:paraId="5B8B9CF2" w14:textId="77777777" w:rsidR="008D474C" w:rsidRPr="00845C6A" w:rsidRDefault="00D272C0" w:rsidP="008D474C">
            <w:pPr>
              <w:spacing w:before="0" w:after="0"/>
              <w:rPr>
                <w:rFonts w:eastAsia="Times New Roman" w:cs="Times New Roman"/>
                <w:b/>
                <w:color w:val="000000" w:themeColor="text1"/>
              </w:rPr>
            </w:pPr>
            <w:r w:rsidRPr="00845C6A">
              <w:rPr>
                <w:rFonts w:eastAsia="Times New Roman" w:cs="Times New Roman"/>
                <w:b/>
                <w:color w:val="000000" w:themeColor="text1"/>
              </w:rPr>
              <w:t>Figure 6</w:t>
            </w:r>
            <w:r w:rsidR="008D474C" w:rsidRPr="00845C6A">
              <w:rPr>
                <w:rFonts w:eastAsia="Times New Roman" w:cs="Times New Roman"/>
                <w:b/>
                <w:color w:val="000000" w:themeColor="text1"/>
              </w:rPr>
              <w:t>. International differences in urban health and nutrition outcomes, poorest and richest quintiles</w:t>
            </w:r>
          </w:p>
        </w:tc>
      </w:tr>
      <w:tr w:rsidR="008D474C" w:rsidRPr="00845C6A" w14:paraId="33E0B37C" w14:textId="77777777" w:rsidTr="002603AC">
        <w:trPr>
          <w:jc w:val="center"/>
        </w:trPr>
        <w:tc>
          <w:tcPr>
            <w:tcW w:w="10800" w:type="dxa"/>
            <w:gridSpan w:val="2"/>
            <w:vAlign w:val="center"/>
          </w:tcPr>
          <w:p w14:paraId="211814BF" w14:textId="77777777" w:rsidR="008D474C" w:rsidRPr="00845C6A" w:rsidRDefault="008D474C" w:rsidP="008D474C">
            <w:pPr>
              <w:spacing w:before="0" w:after="0"/>
              <w:jc w:val="center"/>
              <w:rPr>
                <w:rFonts w:eastAsia="Times New Roman" w:cs="Times New Roman"/>
                <w:i/>
                <w:color w:val="000000" w:themeColor="text1"/>
              </w:rPr>
            </w:pPr>
          </w:p>
        </w:tc>
      </w:tr>
      <w:tr w:rsidR="008D474C" w:rsidRPr="00845C6A" w14:paraId="6F73835F" w14:textId="77777777" w:rsidTr="002603AC">
        <w:trPr>
          <w:jc w:val="center"/>
        </w:trPr>
        <w:tc>
          <w:tcPr>
            <w:tcW w:w="5400" w:type="dxa"/>
            <w:vAlign w:val="center"/>
          </w:tcPr>
          <w:p w14:paraId="4E527C8E" w14:textId="77777777" w:rsidR="008D474C" w:rsidRPr="00845C6A" w:rsidRDefault="008D474C" w:rsidP="008D474C">
            <w:pPr>
              <w:spacing w:before="0" w:after="0"/>
              <w:jc w:val="center"/>
              <w:rPr>
                <w:rFonts w:eastAsia="Times New Roman" w:cs="Times New Roman"/>
                <w:i/>
                <w:color w:val="000000" w:themeColor="text1"/>
              </w:rPr>
            </w:pPr>
            <w:r w:rsidRPr="00845C6A">
              <w:rPr>
                <w:rFonts w:eastAsia="Times New Roman" w:cs="Times New Roman"/>
                <w:i/>
                <w:color w:val="000000" w:themeColor="text1"/>
              </w:rPr>
              <w:t>Poorest quintile</w:t>
            </w:r>
          </w:p>
        </w:tc>
        <w:tc>
          <w:tcPr>
            <w:tcW w:w="5400" w:type="dxa"/>
            <w:vAlign w:val="center"/>
          </w:tcPr>
          <w:p w14:paraId="4D812BA0" w14:textId="77777777" w:rsidR="008D474C" w:rsidRPr="00845C6A" w:rsidRDefault="008D474C" w:rsidP="008D474C">
            <w:pPr>
              <w:spacing w:before="0" w:after="0"/>
              <w:jc w:val="center"/>
              <w:rPr>
                <w:rFonts w:eastAsia="Times New Roman" w:cs="Times New Roman"/>
                <w:i/>
                <w:color w:val="000000" w:themeColor="text1"/>
              </w:rPr>
            </w:pPr>
            <w:r w:rsidRPr="00845C6A">
              <w:rPr>
                <w:rFonts w:eastAsia="Times New Roman" w:cs="Times New Roman"/>
                <w:i/>
                <w:color w:val="000000" w:themeColor="text1"/>
              </w:rPr>
              <w:t>Richest quintile</w:t>
            </w:r>
          </w:p>
        </w:tc>
      </w:tr>
      <w:tr w:rsidR="008D474C" w:rsidRPr="00845C6A" w14:paraId="02DFC1F1" w14:textId="77777777" w:rsidTr="002603AC">
        <w:trPr>
          <w:jc w:val="center"/>
        </w:trPr>
        <w:tc>
          <w:tcPr>
            <w:tcW w:w="10800" w:type="dxa"/>
            <w:gridSpan w:val="2"/>
            <w:vAlign w:val="center"/>
          </w:tcPr>
          <w:p w14:paraId="3D83C315" w14:textId="77777777" w:rsidR="008D474C" w:rsidRPr="00845C6A" w:rsidRDefault="008D474C" w:rsidP="008D474C">
            <w:pPr>
              <w:pStyle w:val="ListParagraph"/>
              <w:spacing w:before="0" w:after="0"/>
              <w:ind w:left="1080"/>
              <w:rPr>
                <w:rFonts w:eastAsia="Times New Roman" w:cs="Times New Roman"/>
                <w:i/>
                <w:color w:val="000000" w:themeColor="text1"/>
              </w:rPr>
            </w:pPr>
          </w:p>
        </w:tc>
      </w:tr>
      <w:tr w:rsidR="008D474C" w:rsidRPr="00845C6A" w14:paraId="2D15330E" w14:textId="77777777" w:rsidTr="002603AC">
        <w:trPr>
          <w:jc w:val="center"/>
        </w:trPr>
        <w:tc>
          <w:tcPr>
            <w:tcW w:w="10800" w:type="dxa"/>
            <w:gridSpan w:val="2"/>
            <w:vAlign w:val="center"/>
          </w:tcPr>
          <w:p w14:paraId="5D1FEEB3" w14:textId="77777777" w:rsidR="008D474C" w:rsidRPr="00845C6A" w:rsidRDefault="008D474C" w:rsidP="008D474C">
            <w:pPr>
              <w:pStyle w:val="ListParagraph"/>
              <w:numPr>
                <w:ilvl w:val="0"/>
                <w:numId w:val="39"/>
              </w:numPr>
              <w:spacing w:before="0" w:after="0"/>
              <w:jc w:val="center"/>
              <w:rPr>
                <w:rFonts w:eastAsia="Times New Roman" w:cs="Times New Roman"/>
                <w:i/>
                <w:color w:val="000000" w:themeColor="text1"/>
              </w:rPr>
            </w:pPr>
            <w:r w:rsidRPr="00845C6A">
              <w:rPr>
                <w:rFonts w:eastAsia="Times New Roman" w:cs="Times New Roman"/>
                <w:i/>
                <w:color w:val="000000" w:themeColor="text1"/>
              </w:rPr>
              <w:t>Infant mortality</w:t>
            </w:r>
          </w:p>
        </w:tc>
      </w:tr>
      <w:tr w:rsidR="008D474C" w:rsidRPr="00845C6A" w14:paraId="66A3022A" w14:textId="77777777" w:rsidTr="002603AC">
        <w:trPr>
          <w:jc w:val="center"/>
        </w:trPr>
        <w:tc>
          <w:tcPr>
            <w:tcW w:w="5400" w:type="dxa"/>
          </w:tcPr>
          <w:p w14:paraId="21546B64"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drawing>
                <wp:inline distT="0" distB="0" distL="0" distR="0" wp14:anchorId="24904993" wp14:editId="4E63565B">
                  <wp:extent cx="301752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pic:spPr>
                      </pic:pic>
                    </a:graphicData>
                  </a:graphic>
                </wp:inline>
              </w:drawing>
            </w:r>
          </w:p>
        </w:tc>
        <w:tc>
          <w:tcPr>
            <w:tcW w:w="5400" w:type="dxa"/>
          </w:tcPr>
          <w:p w14:paraId="3EA8A3DC"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drawing>
                <wp:inline distT="0" distB="0" distL="0" distR="0" wp14:anchorId="53F4C59D" wp14:editId="704DE8BB">
                  <wp:extent cx="3017520" cy="2194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pic:spPr>
                      </pic:pic>
                    </a:graphicData>
                  </a:graphic>
                </wp:inline>
              </w:drawing>
            </w:r>
          </w:p>
        </w:tc>
      </w:tr>
      <w:tr w:rsidR="008D474C" w:rsidRPr="00845C6A" w14:paraId="3996FE9A" w14:textId="77777777" w:rsidTr="002603AC">
        <w:trPr>
          <w:jc w:val="center"/>
        </w:trPr>
        <w:tc>
          <w:tcPr>
            <w:tcW w:w="10800" w:type="dxa"/>
            <w:gridSpan w:val="2"/>
          </w:tcPr>
          <w:p w14:paraId="1696FDE5" w14:textId="77777777" w:rsidR="008D474C" w:rsidRPr="00845C6A" w:rsidRDefault="008D474C" w:rsidP="008D474C">
            <w:pPr>
              <w:spacing w:before="0" w:after="0"/>
              <w:rPr>
                <w:rFonts w:eastAsia="Times New Roman" w:cs="Times New Roman"/>
                <w:b/>
                <w:color w:val="000000" w:themeColor="text1"/>
              </w:rPr>
            </w:pPr>
          </w:p>
        </w:tc>
      </w:tr>
      <w:tr w:rsidR="008D474C" w:rsidRPr="00845C6A" w14:paraId="7E8AE26C" w14:textId="77777777" w:rsidTr="002603AC">
        <w:trPr>
          <w:jc w:val="center"/>
        </w:trPr>
        <w:tc>
          <w:tcPr>
            <w:tcW w:w="10800" w:type="dxa"/>
            <w:gridSpan w:val="2"/>
          </w:tcPr>
          <w:p w14:paraId="70B22D90" w14:textId="77777777" w:rsidR="008D474C" w:rsidRPr="00845C6A" w:rsidRDefault="008D474C" w:rsidP="008D474C">
            <w:pPr>
              <w:pStyle w:val="ListParagraph"/>
              <w:numPr>
                <w:ilvl w:val="0"/>
                <w:numId w:val="39"/>
              </w:numPr>
              <w:spacing w:before="0" w:after="0"/>
              <w:jc w:val="center"/>
              <w:rPr>
                <w:rFonts w:eastAsia="Times New Roman" w:cs="Times New Roman"/>
                <w:i/>
                <w:color w:val="000000" w:themeColor="text1"/>
              </w:rPr>
            </w:pPr>
            <w:r w:rsidRPr="00845C6A">
              <w:rPr>
                <w:rFonts w:eastAsia="Times New Roman" w:cs="Times New Roman"/>
                <w:i/>
                <w:color w:val="000000" w:themeColor="text1"/>
              </w:rPr>
              <w:t>Under-five child stunting</w:t>
            </w:r>
          </w:p>
        </w:tc>
      </w:tr>
      <w:tr w:rsidR="008D474C" w:rsidRPr="00845C6A" w14:paraId="5269EAEE" w14:textId="77777777" w:rsidTr="002603AC">
        <w:trPr>
          <w:jc w:val="center"/>
        </w:trPr>
        <w:tc>
          <w:tcPr>
            <w:tcW w:w="5400" w:type="dxa"/>
          </w:tcPr>
          <w:p w14:paraId="311D45D7"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lastRenderedPageBreak/>
              <w:drawing>
                <wp:inline distT="0" distB="0" distL="0" distR="0" wp14:anchorId="77E63FD2" wp14:editId="572B5F16">
                  <wp:extent cx="3017520" cy="2194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pic:spPr>
                      </pic:pic>
                    </a:graphicData>
                  </a:graphic>
                </wp:inline>
              </w:drawing>
            </w:r>
          </w:p>
        </w:tc>
        <w:tc>
          <w:tcPr>
            <w:tcW w:w="5400" w:type="dxa"/>
          </w:tcPr>
          <w:p w14:paraId="4B0D25A4"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drawing>
                <wp:inline distT="0" distB="0" distL="0" distR="0" wp14:anchorId="35EBBC50" wp14:editId="2FA4236D">
                  <wp:extent cx="301752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pic:spPr>
                      </pic:pic>
                    </a:graphicData>
                  </a:graphic>
                </wp:inline>
              </w:drawing>
            </w:r>
          </w:p>
        </w:tc>
      </w:tr>
      <w:tr w:rsidR="008D474C" w:rsidRPr="00845C6A" w14:paraId="24FB7D8E" w14:textId="77777777" w:rsidTr="002603AC">
        <w:trPr>
          <w:jc w:val="center"/>
        </w:trPr>
        <w:tc>
          <w:tcPr>
            <w:tcW w:w="5400" w:type="dxa"/>
          </w:tcPr>
          <w:p w14:paraId="44668AF2" w14:textId="77777777" w:rsidR="008D474C" w:rsidRPr="00845C6A" w:rsidRDefault="008D474C" w:rsidP="008D474C">
            <w:pPr>
              <w:spacing w:before="0" w:after="0"/>
              <w:jc w:val="center"/>
              <w:rPr>
                <w:rFonts w:eastAsia="Times New Roman" w:cs="Times New Roman"/>
                <w:b/>
                <w:color w:val="000000" w:themeColor="text1"/>
              </w:rPr>
            </w:pPr>
          </w:p>
        </w:tc>
        <w:tc>
          <w:tcPr>
            <w:tcW w:w="5400" w:type="dxa"/>
          </w:tcPr>
          <w:p w14:paraId="2CED41A1" w14:textId="77777777" w:rsidR="008D474C" w:rsidRPr="00845C6A" w:rsidRDefault="008D474C" w:rsidP="008D474C">
            <w:pPr>
              <w:spacing w:before="0" w:after="0"/>
              <w:jc w:val="center"/>
              <w:rPr>
                <w:rFonts w:eastAsia="Times New Roman" w:cs="Times New Roman"/>
                <w:b/>
                <w:color w:val="000000" w:themeColor="text1"/>
              </w:rPr>
            </w:pPr>
          </w:p>
        </w:tc>
      </w:tr>
      <w:tr w:rsidR="008D474C" w:rsidRPr="00845C6A" w14:paraId="7B25176F" w14:textId="77777777" w:rsidTr="002603AC">
        <w:trPr>
          <w:jc w:val="center"/>
        </w:trPr>
        <w:tc>
          <w:tcPr>
            <w:tcW w:w="10800" w:type="dxa"/>
            <w:gridSpan w:val="2"/>
          </w:tcPr>
          <w:p w14:paraId="5F0C6FAD" w14:textId="77777777" w:rsidR="008D474C" w:rsidRPr="00845C6A" w:rsidRDefault="008D474C" w:rsidP="008D474C">
            <w:pPr>
              <w:pStyle w:val="ListParagraph"/>
              <w:numPr>
                <w:ilvl w:val="0"/>
                <w:numId w:val="39"/>
              </w:numPr>
              <w:spacing w:before="0" w:after="0"/>
              <w:jc w:val="center"/>
              <w:rPr>
                <w:rFonts w:eastAsia="Times New Roman" w:cs="Times New Roman"/>
                <w:i/>
                <w:color w:val="000000" w:themeColor="text1"/>
              </w:rPr>
            </w:pPr>
            <w:r w:rsidRPr="00845C6A">
              <w:rPr>
                <w:rFonts w:eastAsia="Times New Roman" w:cs="Times New Roman"/>
                <w:i/>
                <w:color w:val="000000" w:themeColor="text1"/>
              </w:rPr>
              <w:t>Adult female obesity</w:t>
            </w:r>
          </w:p>
        </w:tc>
      </w:tr>
      <w:tr w:rsidR="008D474C" w:rsidRPr="00845C6A" w14:paraId="4316D5F4" w14:textId="77777777" w:rsidTr="002603AC">
        <w:trPr>
          <w:jc w:val="center"/>
        </w:trPr>
        <w:tc>
          <w:tcPr>
            <w:tcW w:w="5400" w:type="dxa"/>
          </w:tcPr>
          <w:p w14:paraId="59010A7D"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drawing>
                <wp:inline distT="0" distB="0" distL="0" distR="0" wp14:anchorId="46EFE8AF" wp14:editId="7CBE647A">
                  <wp:extent cx="3017520" cy="2194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pic:spPr>
                      </pic:pic>
                    </a:graphicData>
                  </a:graphic>
                </wp:inline>
              </w:drawing>
            </w:r>
          </w:p>
        </w:tc>
        <w:tc>
          <w:tcPr>
            <w:tcW w:w="5400" w:type="dxa"/>
          </w:tcPr>
          <w:p w14:paraId="17FC3F58" w14:textId="77777777" w:rsidR="008D474C" w:rsidRPr="00845C6A" w:rsidRDefault="008D474C" w:rsidP="008D474C">
            <w:pPr>
              <w:spacing w:before="0" w:after="0"/>
              <w:jc w:val="center"/>
              <w:rPr>
                <w:rFonts w:eastAsia="Times New Roman" w:cs="Times New Roman"/>
                <w:b/>
                <w:color w:val="000000" w:themeColor="text1"/>
              </w:rPr>
            </w:pPr>
            <w:r w:rsidRPr="00845C6A">
              <w:rPr>
                <w:rFonts w:eastAsia="Times New Roman" w:cs="Times New Roman"/>
                <w:b/>
                <w:noProof/>
                <w:color w:val="000000" w:themeColor="text1"/>
              </w:rPr>
              <w:drawing>
                <wp:inline distT="0" distB="0" distL="0" distR="0" wp14:anchorId="2F219388" wp14:editId="3625A1F2">
                  <wp:extent cx="3017520" cy="2194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pic:spPr>
                      </pic:pic>
                    </a:graphicData>
                  </a:graphic>
                </wp:inline>
              </w:drawing>
            </w:r>
          </w:p>
        </w:tc>
      </w:tr>
      <w:tr w:rsidR="008D474C" w:rsidRPr="00845C6A" w14:paraId="473625C0" w14:textId="77777777" w:rsidTr="002603AC">
        <w:trPr>
          <w:jc w:val="center"/>
        </w:trPr>
        <w:tc>
          <w:tcPr>
            <w:tcW w:w="10800" w:type="dxa"/>
            <w:gridSpan w:val="2"/>
          </w:tcPr>
          <w:p w14:paraId="5E1ADA50" w14:textId="77777777" w:rsidR="008D474C" w:rsidRPr="00845C6A" w:rsidRDefault="008D474C" w:rsidP="008D474C">
            <w:pPr>
              <w:spacing w:before="0" w:after="0"/>
              <w:rPr>
                <w:rFonts w:eastAsia="Times New Roman" w:cs="Times New Roman"/>
                <w:color w:val="000000" w:themeColor="text1"/>
              </w:rPr>
            </w:pPr>
          </w:p>
        </w:tc>
      </w:tr>
      <w:tr w:rsidR="008D474C" w:rsidRPr="00845C6A" w14:paraId="11597E2F" w14:textId="77777777" w:rsidTr="002603AC">
        <w:trPr>
          <w:jc w:val="center"/>
        </w:trPr>
        <w:tc>
          <w:tcPr>
            <w:tcW w:w="10800" w:type="dxa"/>
            <w:gridSpan w:val="2"/>
          </w:tcPr>
          <w:p w14:paraId="035305CE" w14:textId="77777777" w:rsidR="008D474C" w:rsidRPr="00CD1D88" w:rsidRDefault="008D474C" w:rsidP="008D474C">
            <w:pPr>
              <w:spacing w:before="0" w:after="0"/>
              <w:rPr>
                <w:rFonts w:eastAsia="Times New Roman" w:cs="Times New Roman"/>
                <w:color w:val="000000" w:themeColor="text1"/>
                <w:sz w:val="20"/>
                <w:szCs w:val="20"/>
              </w:rPr>
            </w:pPr>
            <w:r w:rsidRPr="00CD1D88">
              <w:rPr>
                <w:rFonts w:eastAsia="Times New Roman" w:cs="Times New Roman"/>
                <w:color w:val="000000" w:themeColor="text1"/>
                <w:sz w:val="20"/>
                <w:szCs w:val="20"/>
              </w:rPr>
              <w:t xml:space="preserve">Source: </w:t>
            </w:r>
            <w:hyperlink r:id="rId26" w:history="1">
              <w:r w:rsidRPr="00CD1D88">
                <w:rPr>
                  <w:rStyle w:val="Hyperlink"/>
                  <w:rFonts w:eastAsia="Times New Roman" w:cs="Times New Roman"/>
                  <w:color w:val="000000" w:themeColor="text1"/>
                  <w:sz w:val="20"/>
                  <w:szCs w:val="20"/>
                </w:rPr>
                <w:t>www.who.int</w:t>
              </w:r>
            </w:hyperlink>
            <w:r w:rsidRPr="00CD1D88">
              <w:rPr>
                <w:rFonts w:eastAsia="Times New Roman" w:cs="Times New Roman"/>
                <w:color w:val="000000" w:themeColor="text1"/>
                <w:sz w:val="20"/>
                <w:szCs w:val="20"/>
              </w:rPr>
              <w:t>. Last accessed March 13, 2016.</w:t>
            </w:r>
          </w:p>
          <w:p w14:paraId="23125527" w14:textId="77777777" w:rsidR="008D474C" w:rsidRPr="00CD1D88" w:rsidRDefault="008D474C" w:rsidP="008D474C">
            <w:pPr>
              <w:spacing w:before="0" w:after="0"/>
              <w:rPr>
                <w:rFonts w:eastAsia="Times New Roman" w:cs="Times New Roman"/>
                <w:color w:val="000000" w:themeColor="text1"/>
                <w:sz w:val="20"/>
                <w:szCs w:val="20"/>
              </w:rPr>
            </w:pPr>
            <w:r w:rsidRPr="00CD1D88">
              <w:rPr>
                <w:rFonts w:eastAsia="Times New Roman" w:cs="Times New Roman"/>
                <w:color w:val="000000" w:themeColor="text1"/>
                <w:sz w:val="20"/>
                <w:szCs w:val="20"/>
              </w:rPr>
              <w:t>Note: Countries with statistics for the indicators in the period 2005-09 are included in the figure.</w:t>
            </w:r>
          </w:p>
        </w:tc>
      </w:tr>
    </w:tbl>
    <w:p w14:paraId="314A805B" w14:textId="77777777" w:rsidR="001B343F" w:rsidRPr="00845C6A" w:rsidRDefault="001B343F" w:rsidP="001B343F">
      <w:pPr>
        <w:pStyle w:val="ListParagraph"/>
        <w:rPr>
          <w:rFonts w:cs="Times New Roman"/>
          <w:color w:val="000000" w:themeColor="text1"/>
          <w:szCs w:val="22"/>
        </w:rPr>
      </w:pPr>
    </w:p>
    <w:p w14:paraId="122AEE24" w14:textId="77777777" w:rsidR="001B343F" w:rsidRPr="00845C6A" w:rsidRDefault="001B343F" w:rsidP="00D272C0">
      <w:pPr>
        <w:pStyle w:val="ListParagraph"/>
        <w:numPr>
          <w:ilvl w:val="0"/>
          <w:numId w:val="35"/>
        </w:numPr>
        <w:spacing w:before="0" w:after="0"/>
        <w:ind w:left="0" w:firstLine="0"/>
        <w:rPr>
          <w:rFonts w:cs="Times New Roman"/>
          <w:color w:val="000000" w:themeColor="text1"/>
          <w:szCs w:val="22"/>
        </w:rPr>
      </w:pPr>
      <w:r w:rsidRPr="00845C6A">
        <w:rPr>
          <w:rFonts w:cs="Times New Roman"/>
          <w:b/>
          <w:color w:val="000000" w:themeColor="text1"/>
          <w:szCs w:val="22"/>
        </w:rPr>
        <w:t xml:space="preserve">Urban-rural differences in health </w:t>
      </w:r>
      <w:r w:rsidR="00D272C0" w:rsidRPr="00845C6A">
        <w:rPr>
          <w:rFonts w:cs="Times New Roman"/>
          <w:b/>
          <w:color w:val="000000" w:themeColor="text1"/>
          <w:szCs w:val="22"/>
        </w:rPr>
        <w:t>and nutrition status</w:t>
      </w:r>
      <w:r w:rsidRPr="00845C6A">
        <w:rPr>
          <w:rFonts w:cs="Times New Roman"/>
          <w:color w:val="000000" w:themeColor="text1"/>
          <w:szCs w:val="22"/>
        </w:rPr>
        <w:t xml:space="preserve">: Differences in average health and nutrition outcomes between urban and rural areas for Bangladesh are consistent with the patterns documented for </w:t>
      </w:r>
      <w:r w:rsidR="00D272C0" w:rsidRPr="00845C6A">
        <w:rPr>
          <w:rFonts w:cs="Times New Roman"/>
          <w:color w:val="000000" w:themeColor="text1"/>
          <w:szCs w:val="22"/>
        </w:rPr>
        <w:t xml:space="preserve">developing </w:t>
      </w:r>
      <w:r w:rsidRPr="00845C6A">
        <w:rPr>
          <w:rFonts w:cs="Times New Roman"/>
          <w:color w:val="000000" w:themeColor="text1"/>
          <w:szCs w:val="22"/>
        </w:rPr>
        <w:t>countries (Van de Poe</w:t>
      </w:r>
      <w:r w:rsidR="00D042DE" w:rsidRPr="00845C6A">
        <w:rPr>
          <w:rFonts w:cs="Times New Roman"/>
          <w:color w:val="000000" w:themeColor="text1"/>
          <w:szCs w:val="22"/>
        </w:rPr>
        <w:t xml:space="preserve">l, O’Donnell, and Van </w:t>
      </w:r>
      <w:proofErr w:type="spellStart"/>
      <w:r w:rsidR="00D042DE" w:rsidRPr="00845C6A">
        <w:rPr>
          <w:rFonts w:cs="Times New Roman"/>
          <w:color w:val="000000" w:themeColor="text1"/>
          <w:szCs w:val="22"/>
        </w:rPr>
        <w:t>Doorslaer</w:t>
      </w:r>
      <w:proofErr w:type="spellEnd"/>
      <w:r w:rsidR="00D042DE" w:rsidRPr="00845C6A">
        <w:rPr>
          <w:rFonts w:cs="Times New Roman"/>
          <w:color w:val="000000" w:themeColor="text1"/>
          <w:szCs w:val="22"/>
        </w:rPr>
        <w:t xml:space="preserve">, </w:t>
      </w:r>
      <w:r w:rsidRPr="00845C6A">
        <w:rPr>
          <w:rFonts w:cs="Times New Roman"/>
          <w:color w:val="000000" w:themeColor="text1"/>
          <w:szCs w:val="22"/>
        </w:rPr>
        <w:t>2007). For children, the rates of infant mortality,</w:t>
      </w:r>
      <w:r w:rsidR="00CA4C79" w:rsidRPr="00845C6A">
        <w:rPr>
          <w:rFonts w:cs="Times New Roman"/>
          <w:color w:val="000000" w:themeColor="text1"/>
          <w:szCs w:val="22"/>
        </w:rPr>
        <w:t xml:space="preserve"> </w:t>
      </w:r>
      <w:r w:rsidR="00D272C0" w:rsidRPr="00845C6A">
        <w:rPr>
          <w:rFonts w:cs="Times New Roman"/>
          <w:color w:val="000000" w:themeColor="text1"/>
          <w:szCs w:val="22"/>
        </w:rPr>
        <w:t>under-five</w:t>
      </w:r>
      <w:r w:rsidR="00CA4C79" w:rsidRPr="00845C6A">
        <w:rPr>
          <w:rFonts w:cs="Times New Roman"/>
          <w:color w:val="000000" w:themeColor="text1"/>
          <w:szCs w:val="22"/>
        </w:rPr>
        <w:t xml:space="preserve"> stunting, and </w:t>
      </w:r>
      <w:r w:rsidR="00D272C0" w:rsidRPr="00845C6A">
        <w:rPr>
          <w:rFonts w:cs="Times New Roman"/>
          <w:color w:val="000000" w:themeColor="text1"/>
          <w:szCs w:val="22"/>
        </w:rPr>
        <w:t>under-five</w:t>
      </w:r>
      <w:r w:rsidRPr="00845C6A">
        <w:rPr>
          <w:rFonts w:cs="Times New Roman"/>
          <w:color w:val="000000" w:themeColor="text1"/>
          <w:szCs w:val="22"/>
        </w:rPr>
        <w:t xml:space="preserve"> wasting are lower in urban than in rural areas (figure </w:t>
      </w:r>
      <w:r w:rsidR="00D272C0" w:rsidRPr="00845C6A">
        <w:rPr>
          <w:rFonts w:cs="Times New Roman"/>
          <w:color w:val="000000" w:themeColor="text1"/>
          <w:szCs w:val="22"/>
        </w:rPr>
        <w:t>7</w:t>
      </w:r>
      <w:r w:rsidRPr="00845C6A">
        <w:rPr>
          <w:rFonts w:cs="Times New Roman"/>
          <w:color w:val="000000" w:themeColor="text1"/>
          <w:szCs w:val="22"/>
        </w:rPr>
        <w:t xml:space="preserve">). </w:t>
      </w:r>
      <w:r w:rsidR="00D272C0" w:rsidRPr="00845C6A">
        <w:rPr>
          <w:rFonts w:cs="Times New Roman"/>
          <w:color w:val="000000" w:themeColor="text1"/>
          <w:szCs w:val="22"/>
        </w:rPr>
        <w:t xml:space="preserve">Based on visual inspection, trends over DHS rounds from the mid 1990’s to 2014 do not indicate marked convergence or divergence in these rates between urban and rural areas. </w:t>
      </w:r>
      <w:r w:rsidRPr="00845C6A">
        <w:rPr>
          <w:rFonts w:cs="Times New Roman"/>
          <w:color w:val="000000" w:themeColor="text1"/>
          <w:szCs w:val="22"/>
        </w:rPr>
        <w:t xml:space="preserve">For adults, urban-rural patterns in average health outcomes differ by indicator (figure </w:t>
      </w:r>
      <w:r w:rsidR="00D272C0" w:rsidRPr="00845C6A">
        <w:rPr>
          <w:rFonts w:cs="Times New Roman"/>
          <w:color w:val="000000" w:themeColor="text1"/>
          <w:szCs w:val="22"/>
        </w:rPr>
        <w:t>8</w:t>
      </w:r>
      <w:r w:rsidRPr="00845C6A">
        <w:rPr>
          <w:rFonts w:cs="Times New Roman"/>
          <w:color w:val="000000" w:themeColor="text1"/>
          <w:szCs w:val="22"/>
        </w:rPr>
        <w:t>). Publish</w:t>
      </w:r>
      <w:r w:rsidR="00CA4C79" w:rsidRPr="00845C6A">
        <w:rPr>
          <w:rFonts w:cs="Times New Roman"/>
          <w:color w:val="000000" w:themeColor="text1"/>
          <w:szCs w:val="22"/>
        </w:rPr>
        <w:t xml:space="preserve">ed statistics from the 2011 DHS </w:t>
      </w:r>
      <w:r w:rsidRPr="00845C6A">
        <w:rPr>
          <w:rFonts w:cs="Times New Roman"/>
          <w:color w:val="000000" w:themeColor="text1"/>
          <w:szCs w:val="22"/>
        </w:rPr>
        <w:t>indicate that women and men are more likely to be underweight in rural areas, whereas they are more likely to be overweight and suffer from hypertension and diabetes in urban areas.</w:t>
      </w:r>
      <w:r w:rsidR="00D272C0" w:rsidRPr="00845C6A">
        <w:rPr>
          <w:rStyle w:val="FootnoteReference"/>
          <w:rFonts w:cs="Times New Roman"/>
          <w:color w:val="000000" w:themeColor="text1"/>
          <w:szCs w:val="22"/>
        </w:rPr>
        <w:footnoteReference w:id="9"/>
      </w:r>
    </w:p>
    <w:p w14:paraId="13FE8EB5" w14:textId="77777777" w:rsidR="001B343F" w:rsidRPr="00845C6A" w:rsidRDefault="001B343F" w:rsidP="00CA50EC">
      <w:pPr>
        <w:pStyle w:val="ListParagraph"/>
        <w:spacing w:before="0" w:after="0"/>
        <w:rPr>
          <w:rFonts w:cs="Times New Roman"/>
          <w:color w:val="000000" w:themeColor="text1"/>
          <w:szCs w:val="22"/>
        </w:rPr>
      </w:pPr>
    </w:p>
    <w:p w14:paraId="27B56F00" w14:textId="77777777" w:rsidR="00E23758" w:rsidRPr="00845C6A" w:rsidRDefault="00E23758" w:rsidP="00E23758">
      <w:pPr>
        <w:pStyle w:val="FiguresandTables"/>
        <w:rPr>
          <w:szCs w:val="22"/>
        </w:rPr>
      </w:pPr>
      <w:r w:rsidRPr="00845C6A">
        <w:rPr>
          <w:szCs w:val="22"/>
        </w:rPr>
        <w:lastRenderedPageBreak/>
        <w:t xml:space="preserve">Figure </w:t>
      </w:r>
      <w:r w:rsidR="00D272C0" w:rsidRPr="00845C6A">
        <w:rPr>
          <w:szCs w:val="22"/>
        </w:rPr>
        <w:t>7</w:t>
      </w:r>
      <w:r w:rsidR="00845C6A">
        <w:rPr>
          <w:szCs w:val="22"/>
        </w:rPr>
        <w:t xml:space="preserve">. </w:t>
      </w:r>
      <w:r w:rsidRPr="00845C6A">
        <w:rPr>
          <w:szCs w:val="22"/>
        </w:rPr>
        <w:t>Urban-rural differences in child health and nutrition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343F" w:rsidRPr="00845C6A" w14:paraId="472794C7" w14:textId="77777777" w:rsidTr="00361F13">
        <w:tc>
          <w:tcPr>
            <w:tcW w:w="9350" w:type="dxa"/>
          </w:tcPr>
          <w:p w14:paraId="76702425" w14:textId="77777777" w:rsidR="001B343F" w:rsidRPr="00845C6A" w:rsidRDefault="001B343F" w:rsidP="00361F13">
            <w:pPr>
              <w:pStyle w:val="ListParagraph"/>
              <w:spacing w:before="0" w:after="0"/>
              <w:rPr>
                <w:rFonts w:eastAsia="Times New Roman" w:cs="Times New Roman"/>
                <w:color w:val="000000" w:themeColor="text1"/>
              </w:rPr>
            </w:pPr>
          </w:p>
        </w:tc>
      </w:tr>
      <w:tr w:rsidR="001B343F" w:rsidRPr="00845C6A" w14:paraId="540C7C05" w14:textId="77777777" w:rsidTr="00361F13">
        <w:tc>
          <w:tcPr>
            <w:tcW w:w="9350" w:type="dxa"/>
            <w:vAlign w:val="center"/>
          </w:tcPr>
          <w:p w14:paraId="54838184" w14:textId="77777777" w:rsidR="001B343F" w:rsidRPr="00845C6A" w:rsidRDefault="001B343F" w:rsidP="001B343F">
            <w:pPr>
              <w:pStyle w:val="ListParagraph"/>
              <w:numPr>
                <w:ilvl w:val="0"/>
                <w:numId w:val="19"/>
              </w:numPr>
              <w:spacing w:before="0" w:after="0"/>
              <w:jc w:val="center"/>
              <w:rPr>
                <w:rFonts w:eastAsia="Times New Roman" w:cs="Times New Roman"/>
                <w:i/>
                <w:color w:val="000000" w:themeColor="text1"/>
              </w:rPr>
            </w:pPr>
            <w:r w:rsidRPr="00845C6A">
              <w:rPr>
                <w:rFonts w:eastAsia="Times New Roman" w:cs="Times New Roman"/>
                <w:i/>
                <w:color w:val="000000" w:themeColor="text1"/>
              </w:rPr>
              <w:t>Infant mortality</w:t>
            </w:r>
          </w:p>
        </w:tc>
      </w:tr>
      <w:tr w:rsidR="001B343F" w:rsidRPr="00845C6A" w14:paraId="2D87AB4F" w14:textId="77777777" w:rsidTr="00361F13">
        <w:tc>
          <w:tcPr>
            <w:tcW w:w="9350" w:type="dxa"/>
          </w:tcPr>
          <w:p w14:paraId="7DFEA833" w14:textId="77777777" w:rsidR="001B343F" w:rsidRPr="00845C6A" w:rsidRDefault="001B343F" w:rsidP="00361F13">
            <w:pPr>
              <w:spacing w:before="0" w:after="0"/>
              <w:jc w:val="center"/>
              <w:rPr>
                <w:rFonts w:eastAsia="Times New Roman" w:cs="Times New Roman"/>
                <w:color w:val="000000" w:themeColor="text1"/>
              </w:rPr>
            </w:pPr>
            <w:r w:rsidRPr="00845C6A">
              <w:rPr>
                <w:rFonts w:eastAsia="Times New Roman" w:cs="Times New Roman"/>
                <w:noProof/>
                <w:color w:val="000000" w:themeColor="text1"/>
              </w:rPr>
              <w:drawing>
                <wp:inline distT="0" distB="0" distL="0" distR="0" wp14:anchorId="5CC29D13" wp14:editId="3110CBC7">
                  <wp:extent cx="3362325" cy="1743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1743075"/>
                          </a:xfrm>
                          <a:prstGeom prst="rect">
                            <a:avLst/>
                          </a:prstGeom>
                          <a:noFill/>
                        </pic:spPr>
                      </pic:pic>
                    </a:graphicData>
                  </a:graphic>
                </wp:inline>
              </w:drawing>
            </w:r>
          </w:p>
        </w:tc>
      </w:tr>
      <w:tr w:rsidR="001B343F" w:rsidRPr="00845C6A" w14:paraId="172C5EC7" w14:textId="77777777" w:rsidTr="00361F13">
        <w:tc>
          <w:tcPr>
            <w:tcW w:w="9350" w:type="dxa"/>
          </w:tcPr>
          <w:p w14:paraId="48C3B610" w14:textId="77777777" w:rsidR="00064A59" w:rsidRPr="00845C6A" w:rsidRDefault="00064A59" w:rsidP="00361F13">
            <w:pPr>
              <w:spacing w:before="0" w:after="0"/>
              <w:rPr>
                <w:rFonts w:eastAsia="Times New Roman" w:cs="Times New Roman"/>
                <w:color w:val="000000" w:themeColor="text1"/>
              </w:rPr>
            </w:pPr>
          </w:p>
        </w:tc>
      </w:tr>
      <w:tr w:rsidR="001B343F" w:rsidRPr="00845C6A" w14:paraId="6187945A" w14:textId="77777777" w:rsidTr="00361F13">
        <w:tc>
          <w:tcPr>
            <w:tcW w:w="9350" w:type="dxa"/>
          </w:tcPr>
          <w:p w14:paraId="1C3CBF67" w14:textId="77777777" w:rsidR="001B343F" w:rsidRPr="00845C6A" w:rsidRDefault="001B343F" w:rsidP="001B343F">
            <w:pPr>
              <w:pStyle w:val="ListParagraph"/>
              <w:numPr>
                <w:ilvl w:val="0"/>
                <w:numId w:val="19"/>
              </w:numPr>
              <w:spacing w:before="0" w:after="0"/>
              <w:jc w:val="center"/>
              <w:rPr>
                <w:rFonts w:eastAsia="Times New Roman" w:cs="Times New Roman"/>
                <w:i/>
                <w:color w:val="000000" w:themeColor="text1"/>
              </w:rPr>
            </w:pPr>
            <w:r w:rsidRPr="00845C6A">
              <w:rPr>
                <w:rFonts w:eastAsia="Times New Roman" w:cs="Times New Roman"/>
                <w:i/>
                <w:color w:val="000000" w:themeColor="text1"/>
              </w:rPr>
              <w:t>Under-five child stunting</w:t>
            </w:r>
          </w:p>
        </w:tc>
      </w:tr>
      <w:tr w:rsidR="001B343F" w:rsidRPr="00845C6A" w14:paraId="79079392" w14:textId="77777777" w:rsidTr="00361F13">
        <w:tc>
          <w:tcPr>
            <w:tcW w:w="9350" w:type="dxa"/>
          </w:tcPr>
          <w:p w14:paraId="29533AE8" w14:textId="77777777" w:rsidR="001B343F" w:rsidRPr="00845C6A" w:rsidRDefault="001B343F" w:rsidP="00361F13">
            <w:pPr>
              <w:spacing w:before="0" w:after="0"/>
              <w:jc w:val="center"/>
              <w:rPr>
                <w:rFonts w:eastAsia="Times New Roman" w:cs="Times New Roman"/>
                <w:color w:val="000000" w:themeColor="text1"/>
              </w:rPr>
            </w:pPr>
            <w:r w:rsidRPr="00845C6A">
              <w:rPr>
                <w:rFonts w:eastAsia="Times New Roman" w:cs="Times New Roman"/>
                <w:noProof/>
                <w:color w:val="000000" w:themeColor="text1"/>
              </w:rPr>
              <w:drawing>
                <wp:inline distT="0" distB="0" distL="0" distR="0" wp14:anchorId="6C665E04" wp14:editId="2E31BFA8">
                  <wp:extent cx="3276600"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1790700"/>
                          </a:xfrm>
                          <a:prstGeom prst="rect">
                            <a:avLst/>
                          </a:prstGeom>
                          <a:noFill/>
                        </pic:spPr>
                      </pic:pic>
                    </a:graphicData>
                  </a:graphic>
                </wp:inline>
              </w:drawing>
            </w:r>
          </w:p>
        </w:tc>
      </w:tr>
      <w:tr w:rsidR="001B343F" w:rsidRPr="00845C6A" w14:paraId="6D3A1FF2" w14:textId="77777777" w:rsidTr="00361F13">
        <w:tc>
          <w:tcPr>
            <w:tcW w:w="9350" w:type="dxa"/>
          </w:tcPr>
          <w:p w14:paraId="32B53835" w14:textId="77777777" w:rsidR="001B343F" w:rsidRPr="00845C6A" w:rsidRDefault="001B343F" w:rsidP="00361F13">
            <w:pPr>
              <w:spacing w:before="0" w:after="0"/>
              <w:jc w:val="center"/>
              <w:rPr>
                <w:rFonts w:eastAsia="Times New Roman" w:cs="Times New Roman"/>
                <w:color w:val="000000" w:themeColor="text1"/>
              </w:rPr>
            </w:pPr>
          </w:p>
        </w:tc>
      </w:tr>
      <w:tr w:rsidR="001B343F" w:rsidRPr="00845C6A" w14:paraId="13BD7350" w14:textId="77777777" w:rsidTr="00361F13">
        <w:tc>
          <w:tcPr>
            <w:tcW w:w="9350" w:type="dxa"/>
          </w:tcPr>
          <w:p w14:paraId="69E866D2" w14:textId="77777777" w:rsidR="001B343F" w:rsidRPr="00845C6A" w:rsidRDefault="001B343F" w:rsidP="001B343F">
            <w:pPr>
              <w:pStyle w:val="ListParagraph"/>
              <w:numPr>
                <w:ilvl w:val="0"/>
                <w:numId w:val="19"/>
              </w:numPr>
              <w:spacing w:before="0" w:after="0"/>
              <w:jc w:val="center"/>
              <w:rPr>
                <w:rFonts w:eastAsia="Times New Roman" w:cs="Times New Roman"/>
                <w:i/>
                <w:color w:val="000000" w:themeColor="text1"/>
              </w:rPr>
            </w:pPr>
            <w:r w:rsidRPr="00845C6A">
              <w:rPr>
                <w:rFonts w:eastAsia="Times New Roman" w:cs="Times New Roman"/>
                <w:i/>
                <w:color w:val="000000" w:themeColor="text1"/>
              </w:rPr>
              <w:t>Under-five child wasting</w:t>
            </w:r>
          </w:p>
        </w:tc>
      </w:tr>
      <w:tr w:rsidR="001B343F" w:rsidRPr="00845C6A" w14:paraId="498647CB" w14:textId="77777777" w:rsidTr="00361F13">
        <w:tc>
          <w:tcPr>
            <w:tcW w:w="9350" w:type="dxa"/>
          </w:tcPr>
          <w:p w14:paraId="65FD828D" w14:textId="77777777" w:rsidR="001B343F" w:rsidRPr="00845C6A" w:rsidRDefault="001B343F" w:rsidP="00361F13">
            <w:pPr>
              <w:spacing w:before="0" w:after="0"/>
              <w:jc w:val="center"/>
              <w:rPr>
                <w:rFonts w:eastAsia="Times New Roman" w:cs="Times New Roman"/>
                <w:color w:val="000000" w:themeColor="text1"/>
              </w:rPr>
            </w:pPr>
            <w:r w:rsidRPr="00845C6A">
              <w:rPr>
                <w:rFonts w:eastAsia="Times New Roman" w:cs="Times New Roman"/>
                <w:noProof/>
                <w:color w:val="000000" w:themeColor="text1"/>
              </w:rPr>
              <w:drawing>
                <wp:inline distT="0" distB="0" distL="0" distR="0" wp14:anchorId="459261C7" wp14:editId="1BBDEFA7">
                  <wp:extent cx="32194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9650" cy="1819388"/>
                          </a:xfrm>
                          <a:prstGeom prst="rect">
                            <a:avLst/>
                          </a:prstGeom>
                          <a:noFill/>
                        </pic:spPr>
                      </pic:pic>
                    </a:graphicData>
                  </a:graphic>
                </wp:inline>
              </w:drawing>
            </w:r>
          </w:p>
        </w:tc>
      </w:tr>
      <w:tr w:rsidR="001B343F" w:rsidRPr="00845C6A" w14:paraId="3D146F1A" w14:textId="77777777" w:rsidTr="00361F13">
        <w:tc>
          <w:tcPr>
            <w:tcW w:w="9350" w:type="dxa"/>
          </w:tcPr>
          <w:p w14:paraId="3F7D1827" w14:textId="77777777" w:rsidR="001B343F" w:rsidRPr="00845C6A" w:rsidRDefault="001B343F" w:rsidP="00361F13">
            <w:pPr>
              <w:spacing w:before="0" w:after="0"/>
              <w:rPr>
                <w:rFonts w:eastAsia="Times New Roman" w:cs="Times New Roman"/>
                <w:color w:val="000000" w:themeColor="text1"/>
              </w:rPr>
            </w:pPr>
          </w:p>
        </w:tc>
      </w:tr>
      <w:tr w:rsidR="001B343F" w:rsidRPr="00845C6A" w14:paraId="52502B6D" w14:textId="77777777" w:rsidTr="00361F13">
        <w:tc>
          <w:tcPr>
            <w:tcW w:w="9350" w:type="dxa"/>
          </w:tcPr>
          <w:p w14:paraId="53F7179A" w14:textId="77777777" w:rsidR="001B343F" w:rsidRPr="00AD2D4D" w:rsidRDefault="001B343F" w:rsidP="00361F13">
            <w:pPr>
              <w:spacing w:before="0" w:after="0"/>
              <w:rPr>
                <w:rFonts w:eastAsia="Times New Roman" w:cs="Times New Roman"/>
                <w:color w:val="000000" w:themeColor="text1"/>
                <w:sz w:val="20"/>
                <w:szCs w:val="20"/>
              </w:rPr>
            </w:pPr>
            <w:r w:rsidRPr="00AD2D4D">
              <w:rPr>
                <w:rFonts w:eastAsia="Times New Roman" w:cs="Times New Roman"/>
                <w:color w:val="000000" w:themeColor="text1"/>
                <w:sz w:val="20"/>
                <w:szCs w:val="20"/>
              </w:rPr>
              <w:t>Source: Infant mortality rates were obtained from the Bangladesh Demographic and Health Survey reports for 1993–94, 1996–97, 1999–00, 2004, 2007, 2011, and 2014. Under-five child stunting and wasting rates are own estimates using DHS data for 1993–94, 1996–97, 1999–00, 2004, 2007, and 2011, and published statistics from the 2014 DHS report.</w:t>
            </w:r>
          </w:p>
          <w:p w14:paraId="49516302" w14:textId="77777777" w:rsidR="001B343F" w:rsidRPr="00845C6A" w:rsidRDefault="00B02CED" w:rsidP="00361F13">
            <w:pPr>
              <w:spacing w:before="0" w:after="0"/>
              <w:rPr>
                <w:rFonts w:eastAsia="Times New Roman" w:cs="Times New Roman"/>
                <w:color w:val="000000" w:themeColor="text1"/>
              </w:rPr>
            </w:pPr>
            <w:r w:rsidRPr="00AD2D4D">
              <w:rPr>
                <w:rFonts w:eastAsia="Times New Roman" w:cs="Times New Roman"/>
                <w:color w:val="000000" w:themeColor="text1"/>
                <w:sz w:val="20"/>
                <w:szCs w:val="20"/>
              </w:rPr>
              <w:t>Note</w:t>
            </w:r>
            <w:r w:rsidR="001B343F" w:rsidRPr="00AD2D4D">
              <w:rPr>
                <w:rFonts w:eastAsia="Times New Roman" w:cs="Times New Roman"/>
                <w:color w:val="000000" w:themeColor="text1"/>
                <w:sz w:val="20"/>
                <w:szCs w:val="20"/>
              </w:rPr>
              <w:t>: Child stunting and wasting rates for all survey years are based on the WHO 2006 child growth standards.</w:t>
            </w:r>
          </w:p>
        </w:tc>
      </w:tr>
    </w:tbl>
    <w:p w14:paraId="689EDD6C" w14:textId="77777777" w:rsidR="001B343F" w:rsidRPr="00845C6A" w:rsidRDefault="001B343F" w:rsidP="001B343F">
      <w:pPr>
        <w:pStyle w:val="ListParagraph"/>
        <w:spacing w:before="0" w:after="0"/>
        <w:rPr>
          <w:rFonts w:cs="Times New Roman"/>
          <w:color w:val="000000" w:themeColor="text1"/>
          <w:szCs w:val="22"/>
        </w:rPr>
      </w:pPr>
    </w:p>
    <w:p w14:paraId="31A1567F" w14:textId="77777777" w:rsidR="00EF0597" w:rsidRPr="00845C6A" w:rsidRDefault="00EF0597">
      <w:pPr>
        <w:rPr>
          <w:rFonts w:cs="Times New Roman"/>
          <w:color w:val="000000" w:themeColor="text1"/>
          <w:szCs w:val="22"/>
        </w:rPr>
      </w:pPr>
      <w:r w:rsidRPr="00845C6A">
        <w:rPr>
          <w:rFonts w:cs="Times New Roman"/>
          <w:color w:val="000000" w:themeColor="text1"/>
          <w:szCs w:val="22"/>
        </w:rPr>
        <w:br w:type="page"/>
      </w:r>
    </w:p>
    <w:p w14:paraId="15800CF2" w14:textId="77777777" w:rsidR="00AF7247" w:rsidRPr="00845C6A" w:rsidRDefault="00AF7247" w:rsidP="00AF7247">
      <w:pPr>
        <w:pStyle w:val="FiguresandTables"/>
        <w:rPr>
          <w:szCs w:val="22"/>
        </w:rPr>
      </w:pPr>
      <w:r w:rsidRPr="00845C6A">
        <w:rPr>
          <w:szCs w:val="22"/>
        </w:rPr>
        <w:lastRenderedPageBreak/>
        <w:t xml:space="preserve">Figure </w:t>
      </w:r>
      <w:r w:rsidR="00D272C0" w:rsidRPr="00845C6A">
        <w:rPr>
          <w:szCs w:val="22"/>
        </w:rPr>
        <w:t>8</w:t>
      </w:r>
      <w:r w:rsidR="00845C6A">
        <w:rPr>
          <w:szCs w:val="22"/>
        </w:rPr>
        <w:t xml:space="preserve">. </w:t>
      </w:r>
      <w:r w:rsidRPr="00845C6A">
        <w:rPr>
          <w:szCs w:val="22"/>
        </w:rPr>
        <w:t>Urban-rural differences in adult health outcomes, 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343F" w:rsidRPr="00845C6A" w14:paraId="22B229F0" w14:textId="77777777" w:rsidTr="00361F13">
        <w:tc>
          <w:tcPr>
            <w:tcW w:w="9350" w:type="dxa"/>
          </w:tcPr>
          <w:p w14:paraId="6C7D6C57" w14:textId="77777777" w:rsidR="001B343F" w:rsidRPr="00845C6A" w:rsidRDefault="001B343F" w:rsidP="00361F13">
            <w:pPr>
              <w:pStyle w:val="ListParagraph"/>
              <w:spacing w:before="0" w:after="0"/>
              <w:rPr>
                <w:rFonts w:eastAsia="Times New Roman" w:cs="Times New Roman"/>
                <w:color w:val="000000" w:themeColor="text1"/>
              </w:rPr>
            </w:pPr>
          </w:p>
        </w:tc>
      </w:tr>
      <w:tr w:rsidR="001B343F" w:rsidRPr="00845C6A" w14:paraId="13792FF3" w14:textId="77777777" w:rsidTr="00361F13">
        <w:tc>
          <w:tcPr>
            <w:tcW w:w="9350" w:type="dxa"/>
            <w:vAlign w:val="center"/>
          </w:tcPr>
          <w:p w14:paraId="27FF980F" w14:textId="77777777" w:rsidR="001B343F" w:rsidRPr="00845C6A" w:rsidRDefault="001B343F" w:rsidP="001B343F">
            <w:pPr>
              <w:pStyle w:val="ListParagraph"/>
              <w:numPr>
                <w:ilvl w:val="0"/>
                <w:numId w:val="18"/>
              </w:numPr>
              <w:spacing w:before="0" w:after="0"/>
              <w:jc w:val="center"/>
              <w:rPr>
                <w:rFonts w:eastAsia="Times New Roman" w:cs="Times New Roman"/>
                <w:i/>
                <w:color w:val="000000" w:themeColor="text1"/>
              </w:rPr>
            </w:pPr>
            <w:r w:rsidRPr="00845C6A">
              <w:rPr>
                <w:rFonts w:eastAsia="Times New Roman" w:cs="Times New Roman"/>
                <w:i/>
                <w:color w:val="000000" w:themeColor="text1"/>
              </w:rPr>
              <w:t>Overweight and underweight status</w:t>
            </w:r>
          </w:p>
        </w:tc>
      </w:tr>
      <w:tr w:rsidR="001B343F" w:rsidRPr="00845C6A" w14:paraId="18E8F0A2" w14:textId="77777777" w:rsidTr="00361F13">
        <w:tc>
          <w:tcPr>
            <w:tcW w:w="9350" w:type="dxa"/>
          </w:tcPr>
          <w:p w14:paraId="2B312F1B" w14:textId="77777777" w:rsidR="001B343F" w:rsidRPr="00845C6A" w:rsidRDefault="001B343F" w:rsidP="00361F13">
            <w:pPr>
              <w:spacing w:before="0" w:after="0"/>
              <w:jc w:val="center"/>
              <w:rPr>
                <w:rFonts w:eastAsia="Times New Roman" w:cs="Times New Roman"/>
                <w:color w:val="000000" w:themeColor="text1"/>
              </w:rPr>
            </w:pPr>
            <w:r w:rsidRPr="00845C6A">
              <w:rPr>
                <w:rFonts w:eastAsia="Times New Roman" w:cs="Times New Roman"/>
                <w:noProof/>
                <w:color w:val="000000" w:themeColor="text1"/>
              </w:rPr>
              <w:drawing>
                <wp:inline distT="0" distB="0" distL="0" distR="0" wp14:anchorId="609FA3C5" wp14:editId="675AAF0E">
                  <wp:extent cx="3656601" cy="190808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7913" cy="1913986"/>
                          </a:xfrm>
                          <a:prstGeom prst="rect">
                            <a:avLst/>
                          </a:prstGeom>
                          <a:noFill/>
                        </pic:spPr>
                      </pic:pic>
                    </a:graphicData>
                  </a:graphic>
                </wp:inline>
              </w:drawing>
            </w:r>
          </w:p>
        </w:tc>
      </w:tr>
      <w:tr w:rsidR="001B343F" w:rsidRPr="00845C6A" w14:paraId="0EBE12EA" w14:textId="77777777" w:rsidTr="00361F13">
        <w:tc>
          <w:tcPr>
            <w:tcW w:w="9350" w:type="dxa"/>
          </w:tcPr>
          <w:p w14:paraId="3B6437D1" w14:textId="77777777" w:rsidR="001B343F" w:rsidRPr="00845C6A" w:rsidRDefault="001B343F" w:rsidP="00361F13">
            <w:pPr>
              <w:spacing w:before="0" w:after="0"/>
              <w:jc w:val="center"/>
              <w:rPr>
                <w:rFonts w:eastAsia="Times New Roman" w:cs="Times New Roman"/>
                <w:color w:val="000000" w:themeColor="text1"/>
              </w:rPr>
            </w:pPr>
          </w:p>
        </w:tc>
      </w:tr>
      <w:tr w:rsidR="001B343F" w:rsidRPr="00845C6A" w14:paraId="651813BD" w14:textId="77777777" w:rsidTr="00361F13">
        <w:tc>
          <w:tcPr>
            <w:tcW w:w="9350" w:type="dxa"/>
          </w:tcPr>
          <w:p w14:paraId="2CE84126" w14:textId="77777777" w:rsidR="001B343F" w:rsidRPr="00845C6A" w:rsidRDefault="001B343F" w:rsidP="001B343F">
            <w:pPr>
              <w:pStyle w:val="ListParagraph"/>
              <w:numPr>
                <w:ilvl w:val="0"/>
                <w:numId w:val="18"/>
              </w:numPr>
              <w:spacing w:before="0" w:after="0"/>
              <w:jc w:val="center"/>
              <w:rPr>
                <w:rFonts w:eastAsia="Times New Roman" w:cs="Times New Roman"/>
                <w:i/>
                <w:color w:val="000000" w:themeColor="text1"/>
              </w:rPr>
            </w:pPr>
            <w:r w:rsidRPr="00845C6A">
              <w:rPr>
                <w:rFonts w:eastAsia="Times New Roman" w:cs="Times New Roman"/>
                <w:i/>
                <w:color w:val="000000" w:themeColor="text1"/>
              </w:rPr>
              <w:t>Hypertension and diabetes status</w:t>
            </w:r>
          </w:p>
        </w:tc>
      </w:tr>
      <w:tr w:rsidR="001B343F" w:rsidRPr="00845C6A" w14:paraId="692BDFED" w14:textId="77777777" w:rsidTr="00361F13">
        <w:tc>
          <w:tcPr>
            <w:tcW w:w="9350" w:type="dxa"/>
          </w:tcPr>
          <w:p w14:paraId="67BA17B1" w14:textId="77777777" w:rsidR="001B343F" w:rsidRPr="00845C6A" w:rsidRDefault="001B343F" w:rsidP="00361F13">
            <w:pPr>
              <w:spacing w:before="0" w:after="0"/>
              <w:jc w:val="center"/>
              <w:rPr>
                <w:rFonts w:eastAsia="Times New Roman" w:cs="Times New Roman"/>
                <w:color w:val="000000" w:themeColor="text1"/>
              </w:rPr>
            </w:pPr>
            <w:r w:rsidRPr="00845C6A">
              <w:rPr>
                <w:rFonts w:eastAsia="Times New Roman" w:cs="Times New Roman"/>
                <w:noProof/>
                <w:color w:val="000000" w:themeColor="text1"/>
              </w:rPr>
              <w:drawing>
                <wp:inline distT="0" distB="0" distL="0" distR="0" wp14:anchorId="1CFA9AE8" wp14:editId="5515828F">
                  <wp:extent cx="3656219" cy="185737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9510" cy="1869207"/>
                          </a:xfrm>
                          <a:prstGeom prst="rect">
                            <a:avLst/>
                          </a:prstGeom>
                          <a:noFill/>
                        </pic:spPr>
                      </pic:pic>
                    </a:graphicData>
                  </a:graphic>
                </wp:inline>
              </w:drawing>
            </w:r>
          </w:p>
        </w:tc>
      </w:tr>
      <w:tr w:rsidR="001B343F" w:rsidRPr="00845C6A" w14:paraId="073D2875" w14:textId="77777777" w:rsidTr="00361F13">
        <w:tc>
          <w:tcPr>
            <w:tcW w:w="9350" w:type="dxa"/>
          </w:tcPr>
          <w:p w14:paraId="533A8640" w14:textId="77777777" w:rsidR="001B343F" w:rsidRPr="00845C6A" w:rsidRDefault="001B343F" w:rsidP="00361F13">
            <w:pPr>
              <w:spacing w:before="0" w:after="0"/>
              <w:rPr>
                <w:rFonts w:eastAsia="Times New Roman" w:cs="Times New Roman"/>
                <w:color w:val="000000" w:themeColor="text1"/>
              </w:rPr>
            </w:pPr>
          </w:p>
        </w:tc>
      </w:tr>
      <w:tr w:rsidR="001B343F" w:rsidRPr="00845C6A" w14:paraId="0AE0F866" w14:textId="77777777" w:rsidTr="00361F13">
        <w:tc>
          <w:tcPr>
            <w:tcW w:w="9350" w:type="dxa"/>
          </w:tcPr>
          <w:p w14:paraId="5045D6DC" w14:textId="77777777" w:rsidR="001B343F" w:rsidRPr="00AD2D4D" w:rsidRDefault="001B343F" w:rsidP="00DA4BD6">
            <w:pPr>
              <w:spacing w:before="0" w:after="0"/>
              <w:rPr>
                <w:rFonts w:eastAsia="Times New Roman" w:cs="Times New Roman"/>
                <w:color w:val="000000" w:themeColor="text1"/>
                <w:sz w:val="20"/>
                <w:szCs w:val="20"/>
              </w:rPr>
            </w:pPr>
            <w:r w:rsidRPr="00AD2D4D">
              <w:rPr>
                <w:rFonts w:eastAsia="Times New Roman" w:cs="Times New Roman"/>
                <w:color w:val="000000" w:themeColor="text1"/>
                <w:sz w:val="20"/>
                <w:szCs w:val="20"/>
              </w:rPr>
              <w:t xml:space="preserve">Source: Statistics obtained from the 2011 Bangladesh Demographic and Health Survey report. </w:t>
            </w:r>
          </w:p>
          <w:p w14:paraId="2250A544" w14:textId="77777777" w:rsidR="001B343F" w:rsidRPr="00845C6A" w:rsidRDefault="00B02CED" w:rsidP="00DA4BD6">
            <w:pPr>
              <w:spacing w:before="0" w:after="0"/>
              <w:rPr>
                <w:rFonts w:eastAsia="Times New Roman" w:cs="Times New Roman"/>
                <w:color w:val="000000" w:themeColor="text1"/>
              </w:rPr>
            </w:pPr>
            <w:r w:rsidRPr="00AD2D4D">
              <w:rPr>
                <w:rFonts w:cs="Times New Roman"/>
                <w:color w:val="000000" w:themeColor="text1"/>
                <w:sz w:val="20"/>
                <w:szCs w:val="20"/>
              </w:rPr>
              <w:t>Note</w:t>
            </w:r>
            <w:r w:rsidR="001B343F" w:rsidRPr="00AD2D4D">
              <w:rPr>
                <w:rFonts w:cs="Times New Roman"/>
                <w:color w:val="000000" w:themeColor="text1"/>
                <w:sz w:val="20"/>
                <w:szCs w:val="20"/>
              </w:rPr>
              <w:t>: An individual is classified as: (1) overweight if his/her Body Mass Index (BMI) is 25 or higher; (2) underweight if his/her BMI is 17 or lower; (3) having hypertension if s/he has blood pressure levels &gt;=140 millimeters of mercury SBP or &gt;=90 millimeters of mercury DBP, or s/he is currently taking antihypertensive medication; or (4) having diabetes if s/he reports taking medication for diabetes or has fasting blood glucose ≥7.0 millimoles per liter.</w:t>
            </w:r>
          </w:p>
        </w:tc>
      </w:tr>
    </w:tbl>
    <w:p w14:paraId="73A61A99" w14:textId="77777777" w:rsidR="00917FE8" w:rsidRPr="00845C6A" w:rsidRDefault="00917FE8" w:rsidP="00917FE8">
      <w:pPr>
        <w:pStyle w:val="Heading1"/>
        <w:spacing w:after="0"/>
        <w:rPr>
          <w:rFonts w:cs="Times New Roman"/>
          <w:color w:val="000000" w:themeColor="text1"/>
          <w:sz w:val="22"/>
          <w:szCs w:val="22"/>
        </w:rPr>
      </w:pPr>
    </w:p>
    <w:p w14:paraId="46574C9A" w14:textId="77777777" w:rsidR="00DB59EE" w:rsidRPr="00845C6A" w:rsidRDefault="00DB59EE" w:rsidP="00DB59EE">
      <w:pPr>
        <w:pStyle w:val="Annex"/>
        <w:rPr>
          <w:rFonts w:cs="Times New Roman"/>
          <w:i/>
          <w:color w:val="000000" w:themeColor="text1"/>
          <w:sz w:val="22"/>
          <w:szCs w:val="22"/>
        </w:rPr>
      </w:pPr>
      <w:bookmarkStart w:id="17" w:name="_Toc495478252"/>
      <w:r w:rsidRPr="00845C6A">
        <w:rPr>
          <w:rFonts w:cs="Times New Roman"/>
          <w:i/>
          <w:color w:val="000000" w:themeColor="text1"/>
          <w:sz w:val="22"/>
          <w:szCs w:val="22"/>
        </w:rPr>
        <w:t>Organization of urban health services</w:t>
      </w:r>
      <w:bookmarkEnd w:id="17"/>
    </w:p>
    <w:p w14:paraId="1E2294E0"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Urban </w:t>
      </w:r>
      <w:r w:rsidR="003A68F6">
        <w:rPr>
          <w:rFonts w:cs="Times New Roman"/>
          <w:color w:val="000000" w:themeColor="text1"/>
          <w:szCs w:val="22"/>
        </w:rPr>
        <w:t>governments</w:t>
      </w:r>
      <w:r w:rsidR="004237D3" w:rsidRPr="00845C6A">
        <w:rPr>
          <w:rFonts w:cs="Times New Roman"/>
          <w:color w:val="000000" w:themeColor="text1"/>
          <w:szCs w:val="22"/>
        </w:rPr>
        <w:t xml:space="preserve"> </w:t>
      </w:r>
      <w:r w:rsidRPr="00845C6A">
        <w:rPr>
          <w:rFonts w:cs="Times New Roman"/>
          <w:color w:val="000000" w:themeColor="text1"/>
          <w:szCs w:val="22"/>
        </w:rPr>
        <w:t xml:space="preserve">are responsible for public health services (for example, sanitation, water supply, drainage, food safety and quality, vector-borne disease control, and public safety) and preventive and curative care through public hospitals, clinics, and dispensaries. Urban </w:t>
      </w:r>
      <w:r w:rsidR="003A68F6">
        <w:rPr>
          <w:rFonts w:cs="Times New Roman"/>
          <w:color w:val="000000" w:themeColor="text1"/>
          <w:szCs w:val="22"/>
        </w:rPr>
        <w:t>governments</w:t>
      </w:r>
      <w:r w:rsidR="004237D3" w:rsidRPr="00845C6A">
        <w:rPr>
          <w:rFonts w:cs="Times New Roman"/>
          <w:color w:val="000000" w:themeColor="text1"/>
          <w:szCs w:val="22"/>
        </w:rPr>
        <w:t xml:space="preserve"> </w:t>
      </w:r>
      <w:r w:rsidRPr="00845C6A">
        <w:rPr>
          <w:rFonts w:cs="Times New Roman"/>
          <w:color w:val="000000" w:themeColor="text1"/>
          <w:szCs w:val="22"/>
        </w:rPr>
        <w:t>are also responsible for licensing private health providers. MLGRD</w:t>
      </w:r>
      <w:r w:rsidR="007F6145" w:rsidRPr="00845C6A">
        <w:rPr>
          <w:rFonts w:cs="Times New Roman"/>
          <w:color w:val="000000" w:themeColor="text1"/>
          <w:szCs w:val="22"/>
        </w:rPr>
        <w:t>&amp;</w:t>
      </w:r>
      <w:r w:rsidRPr="00845C6A">
        <w:rPr>
          <w:rFonts w:cs="Times New Roman"/>
          <w:color w:val="000000" w:themeColor="text1"/>
          <w:szCs w:val="22"/>
        </w:rPr>
        <w:t xml:space="preserve">C), through </w:t>
      </w:r>
      <w:r w:rsidR="007F6145" w:rsidRPr="00845C6A">
        <w:rPr>
          <w:rFonts w:cs="Times New Roman"/>
          <w:color w:val="000000" w:themeColor="text1"/>
          <w:szCs w:val="22"/>
        </w:rPr>
        <w:t>LGD</w:t>
      </w:r>
      <w:r w:rsidRPr="00845C6A">
        <w:rPr>
          <w:rFonts w:cs="Times New Roman"/>
          <w:color w:val="000000" w:themeColor="text1"/>
          <w:szCs w:val="22"/>
        </w:rPr>
        <w:t xml:space="preserve">, provides financial and human resources to support urban </w:t>
      </w:r>
      <w:r w:rsidR="003A68F6">
        <w:rPr>
          <w:rFonts w:cs="Times New Roman"/>
          <w:color w:val="000000" w:themeColor="text1"/>
          <w:szCs w:val="22"/>
        </w:rPr>
        <w:t>governments</w:t>
      </w:r>
      <w:r w:rsidR="004237D3" w:rsidRPr="00845C6A">
        <w:rPr>
          <w:rFonts w:cs="Times New Roman"/>
          <w:color w:val="000000" w:themeColor="text1"/>
          <w:szCs w:val="22"/>
        </w:rPr>
        <w:t xml:space="preserve"> </w:t>
      </w:r>
      <w:r w:rsidRPr="00845C6A">
        <w:rPr>
          <w:rFonts w:cs="Times New Roman"/>
          <w:color w:val="000000" w:themeColor="text1"/>
          <w:szCs w:val="22"/>
        </w:rPr>
        <w:t xml:space="preserve">undertake these tasks. </w:t>
      </w:r>
      <w:r w:rsidR="007F6145" w:rsidRPr="00845C6A">
        <w:rPr>
          <w:rFonts w:cs="Times New Roman"/>
          <w:color w:val="000000" w:themeColor="text1"/>
          <w:szCs w:val="22"/>
        </w:rPr>
        <w:t>MOHFW</w:t>
      </w:r>
      <w:r w:rsidRPr="00845C6A">
        <w:rPr>
          <w:rFonts w:cs="Times New Roman"/>
          <w:color w:val="000000" w:themeColor="text1"/>
          <w:szCs w:val="22"/>
        </w:rPr>
        <w:t xml:space="preserve"> is responsible for national health and family planning standards, strategy and policy development, and regulation, as well as secondary and tertiary care through its own public hospitals in city corporations and municipal cities and towns (ICDDRB</w:t>
      </w:r>
      <w:r w:rsidR="00DB471A" w:rsidRPr="00845C6A">
        <w:rPr>
          <w:rFonts w:cs="Times New Roman"/>
          <w:color w:val="000000" w:themeColor="text1"/>
          <w:szCs w:val="22"/>
        </w:rPr>
        <w:t>,</w:t>
      </w:r>
      <w:r w:rsidR="007F6145" w:rsidRPr="00845C6A">
        <w:rPr>
          <w:rFonts w:cs="Times New Roman"/>
          <w:color w:val="000000" w:themeColor="text1"/>
          <w:szCs w:val="22"/>
        </w:rPr>
        <w:t xml:space="preserve"> 2015; </w:t>
      </w:r>
      <w:r w:rsidRPr="00845C6A">
        <w:rPr>
          <w:rFonts w:cs="Times New Roman"/>
          <w:color w:val="000000" w:themeColor="text1"/>
          <w:szCs w:val="22"/>
        </w:rPr>
        <w:t xml:space="preserve">Adams </w:t>
      </w:r>
      <w:r w:rsidR="00DB471A" w:rsidRPr="00845C6A">
        <w:rPr>
          <w:rFonts w:cs="Times New Roman"/>
          <w:color w:val="000000" w:themeColor="text1"/>
          <w:szCs w:val="22"/>
        </w:rPr>
        <w:t xml:space="preserve">et al., </w:t>
      </w:r>
      <w:r w:rsidR="00F4543C">
        <w:rPr>
          <w:rFonts w:cs="Times New Roman"/>
          <w:color w:val="000000" w:themeColor="text1"/>
          <w:szCs w:val="22"/>
        </w:rPr>
        <w:t>2015</w:t>
      </w:r>
      <w:r w:rsidRPr="00845C6A">
        <w:rPr>
          <w:rFonts w:cs="Times New Roman"/>
          <w:color w:val="000000" w:themeColor="text1"/>
          <w:szCs w:val="22"/>
        </w:rPr>
        <w:t xml:space="preserve">). </w:t>
      </w:r>
    </w:p>
    <w:p w14:paraId="2FB6228D" w14:textId="77777777" w:rsidR="00DB59EE" w:rsidRPr="00845C6A" w:rsidRDefault="00DB59EE" w:rsidP="00DB59EE">
      <w:pPr>
        <w:pStyle w:val="ListParagraph"/>
        <w:spacing w:before="0" w:after="0"/>
        <w:ind w:left="0"/>
        <w:rPr>
          <w:rFonts w:cs="Times New Roman"/>
          <w:color w:val="000000" w:themeColor="text1"/>
          <w:szCs w:val="22"/>
        </w:rPr>
      </w:pPr>
    </w:p>
    <w:p w14:paraId="79585881" w14:textId="69A68E3B"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Institutional reviews posit several interrelated issues </w:t>
      </w:r>
      <w:r w:rsidR="00133319">
        <w:rPr>
          <w:rFonts w:cs="Times New Roman"/>
          <w:color w:val="000000" w:themeColor="text1"/>
          <w:szCs w:val="22"/>
        </w:rPr>
        <w:t xml:space="preserve">that are </w:t>
      </w:r>
      <w:r w:rsidRPr="00845C6A">
        <w:rPr>
          <w:rFonts w:cs="Times New Roman"/>
          <w:color w:val="000000" w:themeColor="text1"/>
          <w:szCs w:val="22"/>
        </w:rPr>
        <w:t xml:space="preserve">perceived to hamper </w:t>
      </w:r>
      <w:r w:rsidR="00133319">
        <w:rPr>
          <w:rFonts w:cs="Times New Roman"/>
          <w:color w:val="000000" w:themeColor="text1"/>
          <w:szCs w:val="22"/>
        </w:rPr>
        <w:t xml:space="preserve">the </w:t>
      </w:r>
      <w:r w:rsidRPr="00845C6A">
        <w:rPr>
          <w:rFonts w:cs="Times New Roman"/>
          <w:color w:val="000000" w:themeColor="text1"/>
          <w:szCs w:val="22"/>
        </w:rPr>
        <w:t xml:space="preserve">urban public </w:t>
      </w:r>
      <w:r w:rsidR="00584CD0" w:rsidRPr="00845C6A">
        <w:rPr>
          <w:rFonts w:cs="Times New Roman"/>
          <w:color w:val="000000" w:themeColor="text1"/>
          <w:szCs w:val="22"/>
        </w:rPr>
        <w:t>health</w:t>
      </w:r>
      <w:r w:rsidR="00133319">
        <w:rPr>
          <w:rFonts w:cs="Times New Roman"/>
          <w:color w:val="000000" w:themeColor="text1"/>
          <w:szCs w:val="22"/>
        </w:rPr>
        <w:t>care</w:t>
      </w:r>
      <w:r w:rsidR="00584CD0" w:rsidRPr="00845C6A">
        <w:rPr>
          <w:rFonts w:cs="Times New Roman"/>
          <w:color w:val="000000" w:themeColor="text1"/>
          <w:szCs w:val="22"/>
        </w:rPr>
        <w:t xml:space="preserve"> service</w:t>
      </w:r>
      <w:r w:rsidRPr="00845C6A">
        <w:rPr>
          <w:rFonts w:cs="Times New Roman"/>
          <w:color w:val="000000" w:themeColor="text1"/>
          <w:szCs w:val="22"/>
        </w:rPr>
        <w:t>.</w:t>
      </w:r>
      <w:r w:rsidR="009C2D1C">
        <w:rPr>
          <w:rFonts w:cs="Times New Roman"/>
          <w:color w:val="000000" w:themeColor="text1"/>
          <w:szCs w:val="22"/>
        </w:rPr>
        <w:t xml:space="preserve"> </w:t>
      </w:r>
      <w:r w:rsidRPr="00845C6A">
        <w:rPr>
          <w:rFonts w:cs="Times New Roman"/>
          <w:color w:val="000000" w:themeColor="text1"/>
          <w:szCs w:val="22"/>
        </w:rPr>
        <w:t>The</w:t>
      </w:r>
      <w:r w:rsidR="00133319">
        <w:rPr>
          <w:rFonts w:cs="Times New Roman"/>
          <w:color w:val="000000" w:themeColor="text1"/>
          <w:szCs w:val="22"/>
        </w:rPr>
        <w:t>se</w:t>
      </w:r>
      <w:r w:rsidRPr="00845C6A">
        <w:rPr>
          <w:rFonts w:cs="Times New Roman"/>
          <w:color w:val="000000" w:themeColor="text1"/>
          <w:szCs w:val="22"/>
        </w:rPr>
        <w:t xml:space="preserve"> issues include poor planning and management capacity; poor coordination between the various authorities; lack of clear, separate roles and responsibilities for the various authorities; </w:t>
      </w:r>
      <w:r w:rsidRPr="00845C6A">
        <w:rPr>
          <w:rFonts w:cs="Times New Roman"/>
          <w:color w:val="000000" w:themeColor="text1"/>
          <w:szCs w:val="22"/>
        </w:rPr>
        <w:lastRenderedPageBreak/>
        <w:t>and major service coverage gaps. They also include human resource management issues, such as chronic and acute understaffing, low staff competency, and low staff effort (</w:t>
      </w:r>
      <w:proofErr w:type="spellStart"/>
      <w:r w:rsidRPr="00845C6A">
        <w:rPr>
          <w:rFonts w:cs="Times New Roman"/>
          <w:color w:val="000000" w:themeColor="text1"/>
          <w:szCs w:val="22"/>
        </w:rPr>
        <w:t>Afsana</w:t>
      </w:r>
      <w:proofErr w:type="spellEnd"/>
      <w:r w:rsidRPr="00845C6A">
        <w:rPr>
          <w:rFonts w:cs="Times New Roman"/>
          <w:color w:val="000000" w:themeColor="text1"/>
          <w:szCs w:val="22"/>
        </w:rPr>
        <w:t xml:space="preserve"> and Wahid</w:t>
      </w:r>
      <w:r w:rsidR="00D042DE" w:rsidRPr="00845C6A">
        <w:rPr>
          <w:rFonts w:cs="Times New Roman"/>
          <w:color w:val="000000" w:themeColor="text1"/>
          <w:szCs w:val="22"/>
        </w:rPr>
        <w:t>,</w:t>
      </w:r>
      <w:r w:rsidRPr="00845C6A">
        <w:rPr>
          <w:rFonts w:cs="Times New Roman"/>
          <w:color w:val="000000" w:themeColor="text1"/>
          <w:szCs w:val="22"/>
        </w:rPr>
        <w:t xml:space="preserve"> 2</w:t>
      </w:r>
      <w:r w:rsidR="00D042DE" w:rsidRPr="00845C6A">
        <w:rPr>
          <w:rFonts w:cs="Times New Roman"/>
          <w:color w:val="000000" w:themeColor="text1"/>
          <w:szCs w:val="22"/>
        </w:rPr>
        <w:t>013;</w:t>
      </w:r>
      <w:r w:rsidRPr="00845C6A">
        <w:rPr>
          <w:rFonts w:cs="Times New Roman"/>
          <w:color w:val="000000" w:themeColor="text1"/>
          <w:szCs w:val="22"/>
        </w:rPr>
        <w:t xml:space="preserve"> ICDRRB</w:t>
      </w:r>
      <w:r w:rsidR="00D042DE" w:rsidRPr="00845C6A">
        <w:rPr>
          <w:rFonts w:cs="Times New Roman"/>
          <w:color w:val="000000" w:themeColor="text1"/>
          <w:szCs w:val="22"/>
        </w:rPr>
        <w:t>,</w:t>
      </w:r>
      <w:r w:rsidRPr="00845C6A">
        <w:rPr>
          <w:rFonts w:cs="Times New Roman"/>
          <w:color w:val="000000" w:themeColor="text1"/>
          <w:szCs w:val="22"/>
        </w:rPr>
        <w:t xml:space="preserve"> 2015).</w:t>
      </w:r>
    </w:p>
    <w:p w14:paraId="4D485289" w14:textId="77777777" w:rsidR="00DB59EE" w:rsidRPr="00845C6A" w:rsidRDefault="00DB59EE" w:rsidP="00DB59EE">
      <w:pPr>
        <w:pStyle w:val="ListParagraph"/>
        <w:spacing w:before="0" w:after="0"/>
        <w:ind w:left="0"/>
        <w:rPr>
          <w:rFonts w:cs="Times New Roman"/>
          <w:color w:val="000000" w:themeColor="text1"/>
          <w:szCs w:val="22"/>
        </w:rPr>
      </w:pPr>
    </w:p>
    <w:p w14:paraId="6A932D68"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Overarching all of this, public health service appears to be underprioritized by urban </w:t>
      </w:r>
      <w:r w:rsidR="009257DE">
        <w:rPr>
          <w:rFonts w:cs="Times New Roman"/>
          <w:color w:val="000000" w:themeColor="text1"/>
          <w:szCs w:val="22"/>
        </w:rPr>
        <w:t>governments</w:t>
      </w:r>
      <w:r w:rsidRPr="00845C6A">
        <w:rPr>
          <w:rFonts w:cs="Times New Roman"/>
          <w:color w:val="000000" w:themeColor="text1"/>
          <w:szCs w:val="22"/>
        </w:rPr>
        <w:t xml:space="preserve">. </w:t>
      </w:r>
      <w:r w:rsidR="004237D3">
        <w:rPr>
          <w:rFonts w:cs="Times New Roman"/>
          <w:color w:val="000000" w:themeColor="text1"/>
          <w:szCs w:val="22"/>
        </w:rPr>
        <w:t>They</w:t>
      </w:r>
      <w:r w:rsidRPr="00845C6A">
        <w:rPr>
          <w:rFonts w:cs="Times New Roman"/>
          <w:color w:val="000000" w:themeColor="text1"/>
          <w:szCs w:val="22"/>
        </w:rPr>
        <w:t xml:space="preserve"> are legislated to perform 248 and 172 distinct tasks, respectively. In practice, they focus on a much more limited set of tasks such as waste disposal, street lighting, and road and drain maintenance (Rahman and Ahmed</w:t>
      </w:r>
      <w:r w:rsidR="00D042DE" w:rsidRPr="00845C6A">
        <w:rPr>
          <w:rFonts w:cs="Times New Roman"/>
          <w:color w:val="000000" w:themeColor="text1"/>
          <w:szCs w:val="22"/>
        </w:rPr>
        <w:t>,</w:t>
      </w:r>
      <w:r w:rsidRPr="00845C6A">
        <w:rPr>
          <w:rFonts w:cs="Times New Roman"/>
          <w:color w:val="000000" w:themeColor="text1"/>
          <w:szCs w:val="22"/>
        </w:rPr>
        <w:t xml:space="preserve"> 2015).  </w:t>
      </w:r>
    </w:p>
    <w:p w14:paraId="2B41CE3E" w14:textId="77777777" w:rsidR="00DB59EE" w:rsidRPr="00845C6A" w:rsidRDefault="00DB59EE" w:rsidP="00DB59EE">
      <w:pPr>
        <w:pStyle w:val="ListParagraph"/>
        <w:spacing w:before="0" w:after="0"/>
        <w:ind w:left="0"/>
        <w:rPr>
          <w:rFonts w:cs="Times New Roman"/>
          <w:color w:val="000000" w:themeColor="text1"/>
          <w:szCs w:val="22"/>
        </w:rPr>
      </w:pPr>
    </w:p>
    <w:p w14:paraId="1691E3BD"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While NGOs have traditionally played a major role in providing development services in rural Bangladesh, they have more recently expanded their presence and role in urban areas. Urban </w:t>
      </w:r>
      <w:r w:rsidR="009257DE">
        <w:rPr>
          <w:rFonts w:cs="Times New Roman"/>
          <w:color w:val="000000" w:themeColor="text1"/>
          <w:szCs w:val="22"/>
        </w:rPr>
        <w:t xml:space="preserve">governments </w:t>
      </w:r>
      <w:r w:rsidRPr="00845C6A">
        <w:rPr>
          <w:rFonts w:cs="Times New Roman"/>
          <w:color w:val="000000" w:themeColor="text1"/>
          <w:szCs w:val="22"/>
        </w:rPr>
        <w:t xml:space="preserve">have contracted out the majority of public primary </w:t>
      </w:r>
      <w:r w:rsidR="00F74513" w:rsidRPr="00845C6A">
        <w:rPr>
          <w:rFonts w:cs="Times New Roman"/>
          <w:color w:val="000000" w:themeColor="text1"/>
          <w:szCs w:val="22"/>
        </w:rPr>
        <w:t>health facilities</w:t>
      </w:r>
      <w:r w:rsidR="007F6145" w:rsidRPr="00845C6A">
        <w:rPr>
          <w:rFonts w:cs="Times New Roman"/>
          <w:color w:val="000000" w:themeColor="text1"/>
          <w:szCs w:val="22"/>
        </w:rPr>
        <w:t xml:space="preserve"> to NGOs to operate. NGOs also operate</w:t>
      </w:r>
      <w:r w:rsidRPr="00845C6A">
        <w:rPr>
          <w:rFonts w:cs="Times New Roman"/>
          <w:color w:val="000000" w:themeColor="text1"/>
          <w:szCs w:val="22"/>
        </w:rPr>
        <w:t xml:space="preserve"> their own facilities. Own or contracted NGO facilities tend to serve</w:t>
      </w:r>
      <w:r w:rsidR="007F6145" w:rsidRPr="00845C6A">
        <w:rPr>
          <w:rFonts w:cs="Times New Roman"/>
          <w:color w:val="000000" w:themeColor="text1"/>
          <w:szCs w:val="22"/>
        </w:rPr>
        <w:t xml:space="preserve"> the poor</w:t>
      </w:r>
      <w:r w:rsidRPr="00845C6A">
        <w:rPr>
          <w:rFonts w:cs="Times New Roman"/>
          <w:color w:val="000000" w:themeColor="text1"/>
          <w:szCs w:val="22"/>
        </w:rPr>
        <w:t xml:space="preserve">, providing subsidized or free care (Adams </w:t>
      </w:r>
      <w:r w:rsidR="00202251" w:rsidRPr="00845C6A">
        <w:rPr>
          <w:rFonts w:cs="Times New Roman"/>
          <w:color w:val="000000" w:themeColor="text1"/>
          <w:szCs w:val="22"/>
        </w:rPr>
        <w:t>et al.</w:t>
      </w:r>
      <w:r w:rsidR="00D042DE" w:rsidRPr="00845C6A">
        <w:rPr>
          <w:rFonts w:cs="Times New Roman"/>
          <w:color w:val="000000" w:themeColor="text1"/>
          <w:szCs w:val="22"/>
        </w:rPr>
        <w:t>,</w:t>
      </w:r>
      <w:r w:rsidR="00202251" w:rsidRPr="00845C6A">
        <w:rPr>
          <w:rFonts w:cs="Times New Roman"/>
          <w:color w:val="000000" w:themeColor="text1"/>
          <w:szCs w:val="22"/>
        </w:rPr>
        <w:t xml:space="preserve"> </w:t>
      </w:r>
      <w:r w:rsidRPr="00845C6A">
        <w:rPr>
          <w:rFonts w:cs="Times New Roman"/>
          <w:color w:val="000000" w:themeColor="text1"/>
          <w:szCs w:val="22"/>
        </w:rPr>
        <w:t xml:space="preserve">2012). NGO and public </w:t>
      </w:r>
      <w:r w:rsidR="007F6145" w:rsidRPr="00845C6A">
        <w:rPr>
          <w:rFonts w:cs="Times New Roman"/>
          <w:color w:val="000000" w:themeColor="text1"/>
          <w:szCs w:val="22"/>
        </w:rPr>
        <w:t xml:space="preserve">health </w:t>
      </w:r>
      <w:r w:rsidRPr="00845C6A">
        <w:rPr>
          <w:rFonts w:cs="Times New Roman"/>
          <w:color w:val="000000" w:themeColor="text1"/>
          <w:szCs w:val="22"/>
        </w:rPr>
        <w:t xml:space="preserve">facilities are virtually the only providers of family planning (especially long-term methods) and maternal and child health services. Urban </w:t>
      </w:r>
      <w:r w:rsidR="009257DE">
        <w:rPr>
          <w:rFonts w:cs="Times New Roman"/>
          <w:color w:val="000000" w:themeColor="text1"/>
          <w:szCs w:val="22"/>
        </w:rPr>
        <w:t>governments</w:t>
      </w:r>
      <w:r w:rsidR="004237D3" w:rsidRPr="00845C6A">
        <w:rPr>
          <w:rFonts w:cs="Times New Roman"/>
          <w:color w:val="000000" w:themeColor="text1"/>
          <w:szCs w:val="22"/>
        </w:rPr>
        <w:t xml:space="preserve"> </w:t>
      </w:r>
      <w:r w:rsidRPr="00845C6A">
        <w:rPr>
          <w:rFonts w:cs="Times New Roman"/>
          <w:color w:val="000000" w:themeColor="text1"/>
          <w:szCs w:val="22"/>
        </w:rPr>
        <w:t xml:space="preserve">and NGOs also deploy community health workers </w:t>
      </w:r>
      <w:r w:rsidR="007F6145" w:rsidRPr="00845C6A">
        <w:rPr>
          <w:rFonts w:cs="Times New Roman"/>
          <w:color w:val="000000" w:themeColor="text1"/>
          <w:szCs w:val="22"/>
        </w:rPr>
        <w:t xml:space="preserve">in poor </w:t>
      </w:r>
      <w:r w:rsidRPr="00845C6A">
        <w:rPr>
          <w:rFonts w:cs="Times New Roman"/>
          <w:color w:val="000000" w:themeColor="text1"/>
          <w:szCs w:val="22"/>
        </w:rPr>
        <w:t>neighborhoods for health promotion and preventive care outreach.</w:t>
      </w:r>
      <w:r w:rsidRPr="00845C6A">
        <w:rPr>
          <w:rFonts w:cs="Times New Roman"/>
          <w:color w:val="000000" w:themeColor="text1"/>
          <w:szCs w:val="22"/>
          <w:vertAlign w:val="superscript"/>
        </w:rPr>
        <w:footnoteReference w:id="10"/>
      </w:r>
      <w:r w:rsidRPr="00845C6A">
        <w:rPr>
          <w:rFonts w:cs="Times New Roman"/>
          <w:color w:val="000000" w:themeColor="text1"/>
          <w:szCs w:val="22"/>
          <w:vertAlign w:val="superscript"/>
        </w:rPr>
        <w:t xml:space="preserve"> </w:t>
      </w:r>
    </w:p>
    <w:p w14:paraId="75DA7A83" w14:textId="77777777" w:rsidR="00DB59EE" w:rsidRPr="00845C6A" w:rsidRDefault="00DB59EE" w:rsidP="00DB59EE">
      <w:pPr>
        <w:pStyle w:val="ListParagraph"/>
        <w:spacing w:before="0" w:after="0"/>
        <w:ind w:left="0"/>
        <w:rPr>
          <w:rFonts w:cs="Times New Roman"/>
          <w:color w:val="000000" w:themeColor="text1"/>
          <w:szCs w:val="22"/>
        </w:rPr>
      </w:pPr>
    </w:p>
    <w:p w14:paraId="599ADDE9"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Private providers, which are fee based and for profit, are composed of hospitals, clinics, nursing homes, diagnostic centers, and pharmacies, as well as private practices by medical doctors and </w:t>
      </w:r>
      <w:proofErr w:type="spellStart"/>
      <w:r w:rsidRPr="00845C6A">
        <w:rPr>
          <w:rFonts w:cs="Times New Roman"/>
          <w:color w:val="000000" w:themeColor="text1"/>
          <w:szCs w:val="22"/>
        </w:rPr>
        <w:t>no</w:t>
      </w:r>
      <w:r w:rsidR="0017174C" w:rsidRPr="00845C6A">
        <w:rPr>
          <w:rFonts w:cs="Times New Roman"/>
          <w:color w:val="000000" w:themeColor="text1"/>
          <w:szCs w:val="22"/>
        </w:rPr>
        <w:t>nformal</w:t>
      </w:r>
      <w:proofErr w:type="spellEnd"/>
      <w:r w:rsidR="0017174C" w:rsidRPr="00845C6A">
        <w:rPr>
          <w:rFonts w:cs="Times New Roman"/>
          <w:color w:val="000000" w:themeColor="text1"/>
          <w:szCs w:val="22"/>
        </w:rPr>
        <w:t>/traditional health</w:t>
      </w:r>
      <w:r w:rsidRPr="00845C6A">
        <w:rPr>
          <w:rFonts w:cs="Times New Roman"/>
          <w:color w:val="000000" w:themeColor="text1"/>
          <w:szCs w:val="22"/>
        </w:rPr>
        <w:t xml:space="preserve"> practitioners. Private providers tend to provide curative care. </w:t>
      </w:r>
    </w:p>
    <w:p w14:paraId="25402A42" w14:textId="77777777" w:rsidR="00DB59EE" w:rsidRPr="00845C6A" w:rsidRDefault="00DB59EE" w:rsidP="00DB59EE">
      <w:pPr>
        <w:pStyle w:val="ListParagraph"/>
        <w:spacing w:before="0" w:after="0"/>
        <w:ind w:left="0"/>
        <w:rPr>
          <w:rFonts w:cs="Times New Roman"/>
          <w:color w:val="000000" w:themeColor="text1"/>
          <w:szCs w:val="22"/>
        </w:rPr>
      </w:pPr>
    </w:p>
    <w:p w14:paraId="29A1EE0F"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Private providers tend to operate without required licenses, and tend to have healt</w:t>
      </w:r>
      <w:r w:rsidR="0017174C" w:rsidRPr="00845C6A">
        <w:rPr>
          <w:rFonts w:cs="Times New Roman"/>
          <w:color w:val="000000" w:themeColor="text1"/>
          <w:szCs w:val="22"/>
        </w:rPr>
        <w:t>h service</w:t>
      </w:r>
      <w:r w:rsidRPr="00845C6A">
        <w:rPr>
          <w:rFonts w:cs="Times New Roman"/>
          <w:color w:val="000000" w:themeColor="text1"/>
          <w:szCs w:val="22"/>
        </w:rPr>
        <w:t xml:space="preserve"> staff that lack required academic and professional qualifications (ICD</w:t>
      </w:r>
      <w:r w:rsidR="00DB471A" w:rsidRPr="00845C6A">
        <w:rPr>
          <w:rFonts w:cs="Times New Roman"/>
          <w:color w:val="000000" w:themeColor="text1"/>
          <w:szCs w:val="22"/>
        </w:rPr>
        <w:t xml:space="preserve">DRB, </w:t>
      </w:r>
      <w:r w:rsidRPr="00845C6A">
        <w:rPr>
          <w:rFonts w:cs="Times New Roman"/>
          <w:color w:val="000000" w:themeColor="text1"/>
          <w:szCs w:val="22"/>
        </w:rPr>
        <w:t>2015).</w:t>
      </w:r>
      <w:r w:rsidRPr="00845C6A">
        <w:rPr>
          <w:rFonts w:cs="Times New Roman"/>
          <w:color w:val="000000" w:themeColor="text1"/>
          <w:szCs w:val="22"/>
          <w:vertAlign w:val="superscript"/>
        </w:rPr>
        <w:footnoteReference w:id="11"/>
      </w:r>
      <w:r w:rsidR="0017174C" w:rsidRPr="00845C6A">
        <w:rPr>
          <w:rFonts w:cs="Times New Roman"/>
          <w:color w:val="000000" w:themeColor="text1"/>
          <w:szCs w:val="22"/>
        </w:rPr>
        <w:t xml:space="preserve"> Compared to health service</w:t>
      </w:r>
      <w:r w:rsidRPr="00845C6A">
        <w:rPr>
          <w:rFonts w:cs="Times New Roman"/>
          <w:color w:val="000000" w:themeColor="text1"/>
          <w:szCs w:val="22"/>
        </w:rPr>
        <w:t xml:space="preserve"> staff in public and NGO facilities, private providers are less likely to know gove</w:t>
      </w:r>
      <w:r w:rsidR="0017174C" w:rsidRPr="00845C6A">
        <w:rPr>
          <w:rFonts w:cs="Times New Roman"/>
          <w:color w:val="000000" w:themeColor="text1"/>
          <w:szCs w:val="22"/>
        </w:rPr>
        <w:t>rnment guidelines for health service</w:t>
      </w:r>
      <w:r w:rsidR="00DB471A" w:rsidRPr="00845C6A">
        <w:rPr>
          <w:rFonts w:cs="Times New Roman"/>
          <w:color w:val="000000" w:themeColor="text1"/>
          <w:szCs w:val="22"/>
        </w:rPr>
        <w:t xml:space="preserve"> practice management (ICDDRB, </w:t>
      </w:r>
      <w:r w:rsidRPr="00845C6A">
        <w:rPr>
          <w:rFonts w:cs="Times New Roman"/>
          <w:color w:val="000000" w:themeColor="text1"/>
          <w:szCs w:val="22"/>
        </w:rPr>
        <w:t xml:space="preserve">2015). </w:t>
      </w:r>
    </w:p>
    <w:p w14:paraId="4436853F" w14:textId="77777777" w:rsidR="00DB59EE" w:rsidRPr="00845C6A" w:rsidRDefault="00DB59EE" w:rsidP="00DB59EE">
      <w:pPr>
        <w:pStyle w:val="ListParagraph"/>
        <w:spacing w:before="0" w:after="0"/>
        <w:ind w:left="0"/>
        <w:rPr>
          <w:rFonts w:cs="Times New Roman"/>
          <w:color w:val="000000" w:themeColor="text1"/>
          <w:szCs w:val="22"/>
        </w:rPr>
      </w:pPr>
    </w:p>
    <w:p w14:paraId="7AA2ACE2"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Private facilities are more accessible than public and NGO facilities because of their widespread service coverage and longer and more convenient service hours. A large s</w:t>
      </w:r>
      <w:r w:rsidR="007F6145" w:rsidRPr="00845C6A">
        <w:rPr>
          <w:rFonts w:cs="Times New Roman"/>
          <w:color w:val="000000" w:themeColor="text1"/>
          <w:szCs w:val="22"/>
        </w:rPr>
        <w:t>hare of private providers offer</w:t>
      </w:r>
      <w:r w:rsidRPr="00845C6A">
        <w:rPr>
          <w:rFonts w:cs="Times New Roman"/>
          <w:color w:val="000000" w:themeColor="text1"/>
          <w:szCs w:val="22"/>
        </w:rPr>
        <w:t xml:space="preserve"> service</w:t>
      </w:r>
      <w:r w:rsidR="007F6145" w:rsidRPr="00845C6A">
        <w:rPr>
          <w:rFonts w:cs="Times New Roman"/>
          <w:color w:val="000000" w:themeColor="text1"/>
          <w:szCs w:val="22"/>
        </w:rPr>
        <w:t>s</w:t>
      </w:r>
      <w:r w:rsidRPr="00845C6A">
        <w:rPr>
          <w:rFonts w:cs="Times New Roman"/>
          <w:color w:val="000000" w:themeColor="text1"/>
          <w:szCs w:val="22"/>
        </w:rPr>
        <w:t xml:space="preserve"> at low fees, making them affordable to</w:t>
      </w:r>
      <w:r w:rsidR="007F6145" w:rsidRPr="00845C6A">
        <w:rPr>
          <w:rFonts w:cs="Times New Roman"/>
          <w:color w:val="000000" w:themeColor="text1"/>
          <w:szCs w:val="22"/>
        </w:rPr>
        <w:t xml:space="preserve"> the poor</w:t>
      </w:r>
      <w:r w:rsidRPr="00845C6A">
        <w:rPr>
          <w:rFonts w:cs="Times New Roman"/>
          <w:color w:val="000000" w:themeColor="text1"/>
          <w:szCs w:val="22"/>
        </w:rPr>
        <w:t xml:space="preserve">, especially when the various monetary and nonmonetary costs of traveling to farther-off public and NGO facilities are factored in (Adams </w:t>
      </w:r>
      <w:r w:rsidR="00202251" w:rsidRPr="00845C6A">
        <w:rPr>
          <w:rFonts w:cs="Times New Roman"/>
          <w:color w:val="000000" w:themeColor="text1"/>
          <w:szCs w:val="22"/>
        </w:rPr>
        <w:t>et al.</w:t>
      </w:r>
      <w:r w:rsidR="00DB471A" w:rsidRPr="00845C6A">
        <w:rPr>
          <w:rFonts w:cs="Times New Roman"/>
          <w:color w:val="000000" w:themeColor="text1"/>
          <w:szCs w:val="22"/>
        </w:rPr>
        <w:t>,</w:t>
      </w:r>
      <w:r w:rsidR="00202251" w:rsidRPr="00845C6A">
        <w:rPr>
          <w:rFonts w:cs="Times New Roman"/>
          <w:color w:val="000000" w:themeColor="text1"/>
          <w:szCs w:val="22"/>
        </w:rPr>
        <w:t xml:space="preserve"> </w:t>
      </w:r>
      <w:r w:rsidR="00DB471A" w:rsidRPr="00845C6A">
        <w:rPr>
          <w:rFonts w:cs="Times New Roman"/>
          <w:color w:val="000000" w:themeColor="text1"/>
          <w:szCs w:val="22"/>
        </w:rPr>
        <w:t xml:space="preserve">2015; </w:t>
      </w:r>
      <w:proofErr w:type="spellStart"/>
      <w:r w:rsidR="00DB471A" w:rsidRPr="00845C6A">
        <w:rPr>
          <w:rFonts w:cs="Times New Roman"/>
          <w:color w:val="000000" w:themeColor="text1"/>
          <w:szCs w:val="22"/>
        </w:rPr>
        <w:t>Afsana</w:t>
      </w:r>
      <w:proofErr w:type="spellEnd"/>
      <w:r w:rsidR="00DB471A" w:rsidRPr="00845C6A">
        <w:rPr>
          <w:rFonts w:cs="Times New Roman"/>
          <w:color w:val="000000" w:themeColor="text1"/>
          <w:szCs w:val="22"/>
        </w:rPr>
        <w:t xml:space="preserve"> and Wahid, </w:t>
      </w:r>
      <w:r w:rsidRPr="00845C6A">
        <w:rPr>
          <w:rFonts w:cs="Times New Roman"/>
          <w:color w:val="000000" w:themeColor="text1"/>
          <w:szCs w:val="22"/>
        </w:rPr>
        <w:t>2013).</w:t>
      </w:r>
    </w:p>
    <w:p w14:paraId="4DCF42A0" w14:textId="77777777" w:rsidR="00DB59EE" w:rsidRPr="00845C6A" w:rsidRDefault="00DB59EE" w:rsidP="00DB59EE">
      <w:pPr>
        <w:pStyle w:val="ListParagraph"/>
        <w:spacing w:before="0" w:after="0"/>
        <w:ind w:left="0"/>
        <w:rPr>
          <w:rFonts w:cs="Times New Roman"/>
          <w:color w:val="000000" w:themeColor="text1"/>
          <w:szCs w:val="22"/>
        </w:rPr>
      </w:pPr>
    </w:p>
    <w:p w14:paraId="233BDCF4" w14:textId="77777777" w:rsidR="00DB59EE" w:rsidRPr="00845C6A" w:rsidRDefault="007F6145"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With respect to </w:t>
      </w:r>
      <w:r w:rsidR="0017174C" w:rsidRPr="00845C6A">
        <w:rPr>
          <w:rFonts w:cs="Times New Roman"/>
          <w:color w:val="000000" w:themeColor="text1"/>
          <w:szCs w:val="22"/>
        </w:rPr>
        <w:t>health service</w:t>
      </w:r>
      <w:r w:rsidR="00DB59EE" w:rsidRPr="00845C6A">
        <w:rPr>
          <w:rFonts w:cs="Times New Roman"/>
          <w:color w:val="000000" w:themeColor="text1"/>
          <w:szCs w:val="22"/>
        </w:rPr>
        <w:t xml:space="preserve"> demand by and supply to</w:t>
      </w:r>
      <w:r w:rsidR="003F67C8">
        <w:rPr>
          <w:rFonts w:cs="Times New Roman"/>
          <w:color w:val="000000" w:themeColor="text1"/>
          <w:szCs w:val="22"/>
        </w:rPr>
        <w:t xml:space="preserve"> the poor</w:t>
      </w:r>
      <w:r w:rsidRPr="00845C6A">
        <w:rPr>
          <w:rFonts w:cs="Times New Roman"/>
          <w:color w:val="000000" w:themeColor="text1"/>
          <w:szCs w:val="22"/>
        </w:rPr>
        <w:t>, s</w:t>
      </w:r>
      <w:r w:rsidR="00DB59EE" w:rsidRPr="00845C6A">
        <w:rPr>
          <w:rFonts w:cs="Times New Roman"/>
          <w:color w:val="000000" w:themeColor="text1"/>
          <w:szCs w:val="22"/>
        </w:rPr>
        <w:t xml:space="preserve">lum residents in Dhaka city report that they prefer seeking health services from pharmacies and </w:t>
      </w:r>
      <w:proofErr w:type="spellStart"/>
      <w:r w:rsidR="0017174C" w:rsidRPr="00845C6A">
        <w:rPr>
          <w:rFonts w:cs="Times New Roman"/>
          <w:color w:val="000000" w:themeColor="text1"/>
          <w:szCs w:val="22"/>
        </w:rPr>
        <w:t>nonformal</w:t>
      </w:r>
      <w:proofErr w:type="spellEnd"/>
      <w:r w:rsidR="0017174C" w:rsidRPr="00845C6A">
        <w:rPr>
          <w:rFonts w:cs="Times New Roman"/>
          <w:color w:val="000000" w:themeColor="text1"/>
          <w:szCs w:val="22"/>
        </w:rPr>
        <w:t>/traditional health service</w:t>
      </w:r>
      <w:r w:rsidR="00DB59EE" w:rsidRPr="00845C6A">
        <w:rPr>
          <w:rFonts w:cs="Times New Roman"/>
          <w:color w:val="000000" w:themeColor="text1"/>
          <w:szCs w:val="22"/>
        </w:rPr>
        <w:t xml:space="preserve"> practitioners, and prefer home deliveries by traditional birth attendants (Adams </w:t>
      </w:r>
      <w:r w:rsidR="00202251" w:rsidRPr="00845C6A">
        <w:rPr>
          <w:rFonts w:cs="Times New Roman"/>
          <w:color w:val="000000" w:themeColor="text1"/>
          <w:szCs w:val="22"/>
        </w:rPr>
        <w:t>et al.</w:t>
      </w:r>
      <w:r w:rsidR="00DB471A" w:rsidRPr="00845C6A">
        <w:rPr>
          <w:rFonts w:cs="Times New Roman"/>
          <w:color w:val="000000" w:themeColor="text1"/>
          <w:szCs w:val="22"/>
        </w:rPr>
        <w:t>,</w:t>
      </w:r>
      <w:r w:rsidR="00202251" w:rsidRPr="00845C6A">
        <w:rPr>
          <w:rFonts w:cs="Times New Roman"/>
          <w:color w:val="000000" w:themeColor="text1"/>
          <w:szCs w:val="22"/>
        </w:rPr>
        <w:t xml:space="preserve"> </w:t>
      </w:r>
      <w:r w:rsidR="00DB59EE" w:rsidRPr="00845C6A">
        <w:rPr>
          <w:rFonts w:cs="Times New Roman"/>
          <w:color w:val="000000" w:themeColor="text1"/>
          <w:szCs w:val="22"/>
        </w:rPr>
        <w:t xml:space="preserve">2015). These findings are consistent with other evidence for Bangladesh, as well as evidence for many </w:t>
      </w:r>
      <w:r w:rsidRPr="00845C6A">
        <w:rPr>
          <w:rFonts w:cs="Times New Roman"/>
          <w:color w:val="000000" w:themeColor="text1"/>
          <w:szCs w:val="22"/>
        </w:rPr>
        <w:t xml:space="preserve">developing </w:t>
      </w:r>
      <w:r w:rsidR="00DB59EE" w:rsidRPr="00845C6A">
        <w:rPr>
          <w:rFonts w:cs="Times New Roman"/>
          <w:color w:val="000000" w:themeColor="text1"/>
          <w:szCs w:val="22"/>
        </w:rPr>
        <w:t xml:space="preserve">countries that the poor tend to obtain care </w:t>
      </w:r>
      <w:r w:rsidR="0017174C" w:rsidRPr="00845C6A">
        <w:rPr>
          <w:rFonts w:cs="Times New Roman"/>
          <w:color w:val="000000" w:themeColor="text1"/>
          <w:szCs w:val="22"/>
        </w:rPr>
        <w:t>from informal private health service</w:t>
      </w:r>
      <w:r w:rsidR="00DB59EE" w:rsidRPr="00845C6A">
        <w:rPr>
          <w:rFonts w:cs="Times New Roman"/>
          <w:color w:val="000000" w:themeColor="text1"/>
          <w:szCs w:val="22"/>
        </w:rPr>
        <w:t xml:space="preserve"> practitioners, that is, those that lack required academic and professional qualifications and/or are unlicensed to practice (</w:t>
      </w:r>
      <w:proofErr w:type="spellStart"/>
      <w:r w:rsidR="00DB59EE" w:rsidRPr="00845C6A">
        <w:rPr>
          <w:rFonts w:cs="Times New Roman"/>
          <w:color w:val="000000" w:themeColor="text1"/>
          <w:szCs w:val="22"/>
        </w:rPr>
        <w:t>Sudhinaraset</w:t>
      </w:r>
      <w:proofErr w:type="spellEnd"/>
      <w:r w:rsidR="00DB59EE" w:rsidRPr="00845C6A">
        <w:rPr>
          <w:rFonts w:cs="Times New Roman"/>
          <w:color w:val="000000" w:themeColor="text1"/>
          <w:szCs w:val="22"/>
        </w:rPr>
        <w:t xml:space="preserve"> </w:t>
      </w:r>
      <w:r w:rsidR="00202251" w:rsidRPr="00845C6A">
        <w:rPr>
          <w:rFonts w:cs="Times New Roman"/>
          <w:color w:val="000000" w:themeColor="text1"/>
          <w:szCs w:val="22"/>
        </w:rPr>
        <w:t>et al.</w:t>
      </w:r>
      <w:r w:rsidR="00DB471A" w:rsidRPr="00845C6A">
        <w:rPr>
          <w:rFonts w:cs="Times New Roman"/>
          <w:color w:val="000000" w:themeColor="text1"/>
          <w:szCs w:val="22"/>
        </w:rPr>
        <w:t>,</w:t>
      </w:r>
      <w:r w:rsidR="00202251" w:rsidRPr="00845C6A">
        <w:rPr>
          <w:rFonts w:cs="Times New Roman"/>
          <w:color w:val="000000" w:themeColor="text1"/>
          <w:szCs w:val="22"/>
        </w:rPr>
        <w:t xml:space="preserve"> </w:t>
      </w:r>
      <w:r w:rsidR="00DB59EE" w:rsidRPr="00845C6A">
        <w:rPr>
          <w:rFonts w:cs="Times New Roman"/>
          <w:color w:val="000000" w:themeColor="text1"/>
          <w:szCs w:val="22"/>
        </w:rPr>
        <w:t xml:space="preserve">2013). </w:t>
      </w:r>
    </w:p>
    <w:p w14:paraId="4A983489" w14:textId="77777777" w:rsidR="00DB59EE" w:rsidRPr="00845C6A" w:rsidRDefault="00DB59EE" w:rsidP="00DB59EE">
      <w:pPr>
        <w:pStyle w:val="ListParagraph"/>
        <w:spacing w:before="0" w:after="0"/>
        <w:ind w:left="0"/>
        <w:rPr>
          <w:rFonts w:cs="Times New Roman"/>
          <w:color w:val="000000" w:themeColor="text1"/>
          <w:szCs w:val="22"/>
        </w:rPr>
      </w:pPr>
    </w:p>
    <w:p w14:paraId="4C2458F1"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 xml:space="preserve">A census of </w:t>
      </w:r>
      <w:r w:rsidR="00584CD0" w:rsidRPr="00845C6A">
        <w:rPr>
          <w:rFonts w:cs="Times New Roman"/>
          <w:color w:val="000000" w:themeColor="text1"/>
          <w:szCs w:val="22"/>
        </w:rPr>
        <w:t>health service</w:t>
      </w:r>
      <w:r w:rsidRPr="00845C6A">
        <w:rPr>
          <w:rFonts w:cs="Times New Roman"/>
          <w:color w:val="000000" w:themeColor="text1"/>
          <w:szCs w:val="22"/>
        </w:rPr>
        <w:t xml:space="preserve"> providers located in or near a sample of slum settlements in Dhaka city found that over 80</w:t>
      </w:r>
      <w:r w:rsidR="00DB471A" w:rsidRPr="00845C6A">
        <w:rPr>
          <w:rFonts w:cs="Times New Roman"/>
          <w:color w:val="000000" w:themeColor="text1"/>
          <w:szCs w:val="22"/>
        </w:rPr>
        <w:t xml:space="preserve"> percent</w:t>
      </w:r>
      <w:r w:rsidRPr="00845C6A">
        <w:rPr>
          <w:rFonts w:cs="Times New Roman"/>
          <w:color w:val="000000" w:themeColor="text1"/>
          <w:szCs w:val="22"/>
        </w:rPr>
        <w:t xml:space="preserve"> were private, 12</w:t>
      </w:r>
      <w:r w:rsidR="00DB471A" w:rsidRPr="00845C6A">
        <w:rPr>
          <w:rFonts w:cs="Times New Roman"/>
          <w:color w:val="000000" w:themeColor="text1"/>
          <w:szCs w:val="22"/>
        </w:rPr>
        <w:t xml:space="preserve"> percent</w:t>
      </w:r>
      <w:r w:rsidRPr="00845C6A">
        <w:rPr>
          <w:rFonts w:cs="Times New Roman"/>
          <w:color w:val="000000" w:themeColor="text1"/>
          <w:szCs w:val="22"/>
        </w:rPr>
        <w:t xml:space="preserve"> were public facilities (b</w:t>
      </w:r>
      <w:r w:rsidR="007F6145" w:rsidRPr="00845C6A">
        <w:rPr>
          <w:rFonts w:cs="Times New Roman"/>
          <w:color w:val="000000" w:themeColor="text1"/>
          <w:szCs w:val="22"/>
        </w:rPr>
        <w:t>ut contracted out to NGOs to operate</w:t>
      </w:r>
      <w:r w:rsidRPr="00845C6A">
        <w:rPr>
          <w:rFonts w:cs="Times New Roman"/>
          <w:color w:val="000000" w:themeColor="text1"/>
          <w:szCs w:val="22"/>
        </w:rPr>
        <w:t>), and 6</w:t>
      </w:r>
      <w:r w:rsidR="00DB471A" w:rsidRPr="00845C6A">
        <w:rPr>
          <w:rFonts w:cs="Times New Roman"/>
          <w:color w:val="000000" w:themeColor="text1"/>
          <w:szCs w:val="22"/>
        </w:rPr>
        <w:t xml:space="preserve"> percent</w:t>
      </w:r>
      <w:r w:rsidR="007F6145" w:rsidRPr="00845C6A">
        <w:rPr>
          <w:rFonts w:cs="Times New Roman"/>
          <w:color w:val="000000" w:themeColor="text1"/>
          <w:szCs w:val="22"/>
        </w:rPr>
        <w:t xml:space="preserve"> were NGO facilities. Thirty-</w:t>
      </w:r>
      <w:r w:rsidRPr="00845C6A">
        <w:rPr>
          <w:rFonts w:cs="Times New Roman"/>
          <w:color w:val="000000" w:themeColor="text1"/>
          <w:szCs w:val="22"/>
        </w:rPr>
        <w:t xml:space="preserve">eight percent of private providers were pharmacies, </w:t>
      </w:r>
      <w:r w:rsidRPr="00845C6A">
        <w:rPr>
          <w:rFonts w:cs="Times New Roman"/>
          <w:color w:val="000000" w:themeColor="text1"/>
          <w:szCs w:val="22"/>
        </w:rPr>
        <w:lastRenderedPageBreak/>
        <w:t>while 35</w:t>
      </w:r>
      <w:r w:rsidR="00DB471A" w:rsidRPr="00845C6A">
        <w:rPr>
          <w:rFonts w:cs="Times New Roman"/>
          <w:color w:val="000000" w:themeColor="text1"/>
          <w:szCs w:val="22"/>
        </w:rPr>
        <w:t xml:space="preserve"> percent</w:t>
      </w:r>
      <w:r w:rsidRPr="00845C6A">
        <w:rPr>
          <w:rFonts w:cs="Times New Roman"/>
          <w:color w:val="000000" w:themeColor="text1"/>
          <w:szCs w:val="22"/>
        </w:rPr>
        <w:t xml:space="preserve"> were </w:t>
      </w:r>
      <w:proofErr w:type="spellStart"/>
      <w:r w:rsidR="0017174C" w:rsidRPr="00845C6A">
        <w:rPr>
          <w:rFonts w:cs="Times New Roman"/>
          <w:color w:val="000000" w:themeColor="text1"/>
          <w:szCs w:val="22"/>
        </w:rPr>
        <w:t>nonformal</w:t>
      </w:r>
      <w:proofErr w:type="spellEnd"/>
      <w:r w:rsidR="0017174C" w:rsidRPr="00845C6A">
        <w:rPr>
          <w:rFonts w:cs="Times New Roman"/>
          <w:color w:val="000000" w:themeColor="text1"/>
          <w:szCs w:val="22"/>
        </w:rPr>
        <w:t>/traditional health service</w:t>
      </w:r>
      <w:r w:rsidRPr="00845C6A">
        <w:rPr>
          <w:rFonts w:cs="Times New Roman"/>
          <w:color w:val="000000" w:themeColor="text1"/>
          <w:szCs w:val="22"/>
        </w:rPr>
        <w:t xml:space="preserve"> practitioners</w:t>
      </w:r>
      <w:r w:rsidR="0017174C" w:rsidRPr="00845C6A">
        <w:rPr>
          <w:rFonts w:cs="Times New Roman"/>
          <w:color w:val="000000" w:themeColor="text1"/>
          <w:szCs w:val="22"/>
        </w:rPr>
        <w:t>. Over 60</w:t>
      </w:r>
      <w:r w:rsidR="00DB471A" w:rsidRPr="00845C6A">
        <w:rPr>
          <w:rFonts w:cs="Times New Roman"/>
          <w:color w:val="000000" w:themeColor="text1"/>
          <w:szCs w:val="22"/>
        </w:rPr>
        <w:t xml:space="preserve"> percent</w:t>
      </w:r>
      <w:r w:rsidR="0017174C" w:rsidRPr="00845C6A">
        <w:rPr>
          <w:rFonts w:cs="Times New Roman"/>
          <w:color w:val="000000" w:themeColor="text1"/>
          <w:szCs w:val="22"/>
        </w:rPr>
        <w:t xml:space="preserve"> of private health service</w:t>
      </w:r>
      <w:r w:rsidRPr="00845C6A">
        <w:rPr>
          <w:rFonts w:cs="Times New Roman"/>
          <w:color w:val="000000" w:themeColor="text1"/>
          <w:szCs w:val="22"/>
        </w:rPr>
        <w:t xml:space="preserve"> staff were unqualified, com</w:t>
      </w:r>
      <w:r w:rsidR="0017174C" w:rsidRPr="00845C6A">
        <w:rPr>
          <w:rFonts w:cs="Times New Roman"/>
          <w:color w:val="000000" w:themeColor="text1"/>
          <w:szCs w:val="22"/>
        </w:rPr>
        <w:t>pared to 2</w:t>
      </w:r>
      <w:r w:rsidR="00DB471A" w:rsidRPr="00845C6A">
        <w:rPr>
          <w:rFonts w:cs="Times New Roman"/>
          <w:color w:val="000000" w:themeColor="text1"/>
          <w:szCs w:val="22"/>
        </w:rPr>
        <w:t xml:space="preserve"> percent</w:t>
      </w:r>
      <w:r w:rsidR="0017174C" w:rsidRPr="00845C6A">
        <w:rPr>
          <w:rFonts w:cs="Times New Roman"/>
          <w:color w:val="000000" w:themeColor="text1"/>
          <w:szCs w:val="22"/>
        </w:rPr>
        <w:t xml:space="preserve"> of public health service</w:t>
      </w:r>
      <w:r w:rsidRPr="00845C6A">
        <w:rPr>
          <w:rFonts w:cs="Times New Roman"/>
          <w:color w:val="000000" w:themeColor="text1"/>
          <w:szCs w:val="22"/>
        </w:rPr>
        <w:t xml:space="preserve"> staff. Fif</w:t>
      </w:r>
      <w:r w:rsidR="0017174C" w:rsidRPr="00845C6A">
        <w:rPr>
          <w:rFonts w:cs="Times New Roman"/>
          <w:color w:val="000000" w:themeColor="text1"/>
          <w:szCs w:val="22"/>
        </w:rPr>
        <w:t>ty percent of NGO health service</w:t>
      </w:r>
      <w:r w:rsidRPr="00845C6A">
        <w:rPr>
          <w:rFonts w:cs="Times New Roman"/>
          <w:color w:val="000000" w:themeColor="text1"/>
          <w:szCs w:val="22"/>
        </w:rPr>
        <w:t xml:space="preserve"> staff were community health workers (Adams </w:t>
      </w:r>
      <w:r w:rsidR="00202251" w:rsidRPr="00845C6A">
        <w:rPr>
          <w:rFonts w:cs="Times New Roman"/>
          <w:color w:val="000000" w:themeColor="text1"/>
          <w:szCs w:val="22"/>
        </w:rPr>
        <w:t>et al.</w:t>
      </w:r>
      <w:r w:rsidR="00DB471A" w:rsidRPr="00845C6A">
        <w:rPr>
          <w:rFonts w:cs="Times New Roman"/>
          <w:color w:val="000000" w:themeColor="text1"/>
          <w:szCs w:val="22"/>
        </w:rPr>
        <w:t>,</w:t>
      </w:r>
      <w:r w:rsidR="00202251" w:rsidRPr="00845C6A">
        <w:rPr>
          <w:rFonts w:cs="Times New Roman"/>
          <w:color w:val="000000" w:themeColor="text1"/>
          <w:szCs w:val="22"/>
        </w:rPr>
        <w:t xml:space="preserve"> </w:t>
      </w:r>
      <w:r w:rsidRPr="00845C6A">
        <w:rPr>
          <w:rFonts w:cs="Times New Roman"/>
          <w:color w:val="000000" w:themeColor="text1"/>
          <w:szCs w:val="22"/>
        </w:rPr>
        <w:t>2015).</w:t>
      </w:r>
    </w:p>
    <w:p w14:paraId="2974E1FB" w14:textId="77777777" w:rsidR="00DB59EE" w:rsidRPr="00845C6A" w:rsidRDefault="00DB59EE" w:rsidP="00DB59EE">
      <w:pPr>
        <w:pStyle w:val="ListParagraph"/>
        <w:spacing w:before="0" w:after="0"/>
        <w:ind w:left="0"/>
        <w:rPr>
          <w:rFonts w:cs="Times New Roman"/>
          <w:color w:val="000000" w:themeColor="text1"/>
          <w:szCs w:val="22"/>
        </w:rPr>
      </w:pPr>
    </w:p>
    <w:p w14:paraId="040E1827"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Rigorous, representative evidence on provider quality of care and its determinants are absent for urban Bangladesh. Among what’s available, in Dhaka city, sample users were found to rate private hospitals higher than public hospitals in terms of responsiveness, communication, and discipline (</w:t>
      </w:r>
      <w:proofErr w:type="spellStart"/>
      <w:r w:rsidRPr="00845C6A">
        <w:rPr>
          <w:rFonts w:cs="Times New Roman"/>
          <w:color w:val="000000" w:themeColor="text1"/>
          <w:szCs w:val="22"/>
        </w:rPr>
        <w:t>Andaleeb</w:t>
      </w:r>
      <w:proofErr w:type="spellEnd"/>
      <w:r w:rsidR="007F6145" w:rsidRPr="00845C6A">
        <w:rPr>
          <w:rFonts w:cs="Times New Roman"/>
          <w:color w:val="000000" w:themeColor="text1"/>
          <w:szCs w:val="22"/>
        </w:rPr>
        <w:t>,</w:t>
      </w:r>
      <w:r w:rsidRPr="00845C6A">
        <w:rPr>
          <w:rFonts w:cs="Times New Roman"/>
          <w:color w:val="000000" w:themeColor="text1"/>
          <w:szCs w:val="22"/>
        </w:rPr>
        <w:t xml:space="preserve"> 2000). User satisfaction with NGO primary health facilities in Sylhet city was found to be driven by perceived provider professionalism and courtesy and low-cost/free services </w:t>
      </w:r>
      <w:r w:rsidR="00B85EC8">
        <w:rPr>
          <w:rFonts w:cs="Times New Roman"/>
          <w:color w:val="000000" w:themeColor="text1"/>
          <w:szCs w:val="22"/>
        </w:rPr>
        <w:t xml:space="preserve">(Gazi </w:t>
      </w:r>
      <w:r w:rsidR="00DB471A" w:rsidRPr="00845C6A">
        <w:rPr>
          <w:rFonts w:cs="Times New Roman"/>
          <w:color w:val="000000" w:themeColor="text1"/>
          <w:szCs w:val="22"/>
        </w:rPr>
        <w:t xml:space="preserve">et al., </w:t>
      </w:r>
      <w:r w:rsidRPr="00845C6A">
        <w:rPr>
          <w:rFonts w:cs="Times New Roman"/>
          <w:color w:val="000000" w:themeColor="text1"/>
          <w:szCs w:val="22"/>
        </w:rPr>
        <w:t>2015). A qualitative study of NGO delivery centers in slum settlements in Dhaka City found that service performance varied markedly across centers, that the retention and effort of community health workers were key factors associated with center service performance, and that center hygiene and free services were key factors associated with center use (Banu and Nasreen</w:t>
      </w:r>
      <w:r w:rsidR="00DB471A" w:rsidRPr="00845C6A">
        <w:rPr>
          <w:rFonts w:cs="Times New Roman"/>
          <w:color w:val="000000" w:themeColor="text1"/>
          <w:szCs w:val="22"/>
        </w:rPr>
        <w:t>,</w:t>
      </w:r>
      <w:r w:rsidRPr="00845C6A">
        <w:rPr>
          <w:rFonts w:cs="Times New Roman"/>
          <w:color w:val="000000" w:themeColor="text1"/>
          <w:szCs w:val="22"/>
        </w:rPr>
        <w:t xml:space="preserve"> 2011).</w:t>
      </w:r>
      <w:r w:rsidRPr="00845C6A">
        <w:rPr>
          <w:rFonts w:cs="Times New Roman"/>
          <w:color w:val="000000" w:themeColor="text1"/>
          <w:szCs w:val="22"/>
          <w:vertAlign w:val="superscript"/>
        </w:rPr>
        <w:footnoteReference w:id="12"/>
      </w:r>
      <w:r w:rsidRPr="00845C6A">
        <w:rPr>
          <w:rFonts w:cs="Times New Roman"/>
          <w:color w:val="000000" w:themeColor="text1"/>
          <w:szCs w:val="22"/>
          <w:vertAlign w:val="superscript"/>
        </w:rPr>
        <w:t xml:space="preserve"> </w:t>
      </w:r>
    </w:p>
    <w:p w14:paraId="2BC14BF6" w14:textId="77777777" w:rsidR="00DB59EE" w:rsidRPr="00845C6A" w:rsidRDefault="00DB59EE" w:rsidP="00DB59EE">
      <w:pPr>
        <w:pStyle w:val="ListParagraph"/>
        <w:spacing w:before="0" w:after="0"/>
        <w:ind w:left="0"/>
        <w:rPr>
          <w:rFonts w:cs="Times New Roman"/>
          <w:color w:val="000000" w:themeColor="text1"/>
          <w:szCs w:val="22"/>
        </w:rPr>
      </w:pPr>
    </w:p>
    <w:p w14:paraId="318BF442" w14:textId="77777777" w:rsidR="00DB59EE" w:rsidRPr="00845C6A" w:rsidRDefault="00DB59EE"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To the best of</w:t>
      </w:r>
      <w:r w:rsidR="00584CD0" w:rsidRPr="00845C6A">
        <w:rPr>
          <w:rFonts w:cs="Times New Roman"/>
          <w:color w:val="000000" w:themeColor="text1"/>
          <w:szCs w:val="22"/>
        </w:rPr>
        <w:t xml:space="preserve"> the report authors’</w:t>
      </w:r>
      <w:r w:rsidRPr="00845C6A">
        <w:rPr>
          <w:rFonts w:cs="Times New Roman"/>
          <w:color w:val="000000" w:themeColor="text1"/>
          <w:szCs w:val="22"/>
        </w:rPr>
        <w:t xml:space="preserve"> knowledge, rigorous evidence on whether </w:t>
      </w:r>
      <w:r w:rsidR="0017174C" w:rsidRPr="00845C6A">
        <w:rPr>
          <w:rFonts w:cs="Times New Roman"/>
          <w:color w:val="000000" w:themeColor="text1"/>
          <w:szCs w:val="22"/>
        </w:rPr>
        <w:t>health service</w:t>
      </w:r>
      <w:r w:rsidRPr="00845C6A">
        <w:rPr>
          <w:rFonts w:cs="Times New Roman"/>
          <w:color w:val="000000" w:themeColor="text1"/>
          <w:szCs w:val="22"/>
        </w:rPr>
        <w:t xml:space="preserve"> staff are absent from t</w:t>
      </w:r>
      <w:r w:rsidR="0017174C" w:rsidRPr="00845C6A">
        <w:rPr>
          <w:rFonts w:cs="Times New Roman"/>
          <w:color w:val="000000" w:themeColor="text1"/>
          <w:szCs w:val="22"/>
        </w:rPr>
        <w:t>he facility, and what health service</w:t>
      </w:r>
      <w:r w:rsidRPr="00845C6A">
        <w:rPr>
          <w:rFonts w:cs="Times New Roman"/>
          <w:color w:val="000000" w:themeColor="text1"/>
          <w:szCs w:val="22"/>
        </w:rPr>
        <w:t xml:space="preserve"> staff are doing when present at the facility, is absent for urban Bangladesh. Evidence from public primary </w:t>
      </w:r>
      <w:r w:rsidR="00F74513" w:rsidRPr="00845C6A">
        <w:rPr>
          <w:rFonts w:cs="Times New Roman"/>
          <w:color w:val="000000" w:themeColor="text1"/>
          <w:szCs w:val="22"/>
        </w:rPr>
        <w:t>health facilities</w:t>
      </w:r>
      <w:r w:rsidRPr="00845C6A">
        <w:rPr>
          <w:rFonts w:cs="Times New Roman"/>
          <w:color w:val="000000" w:themeColor="text1"/>
          <w:szCs w:val="22"/>
        </w:rPr>
        <w:t xml:space="preserve"> in rural Bangladesh indicates a high rate of vacant staff positions, as well as a high rate of staff absence, particularly fo</w:t>
      </w:r>
      <w:r w:rsidR="00DB471A" w:rsidRPr="00845C6A">
        <w:rPr>
          <w:rFonts w:cs="Times New Roman"/>
          <w:color w:val="000000" w:themeColor="text1"/>
          <w:szCs w:val="22"/>
        </w:rPr>
        <w:t>r doctors (</w:t>
      </w:r>
      <w:proofErr w:type="spellStart"/>
      <w:r w:rsidR="00DB471A" w:rsidRPr="00845C6A">
        <w:rPr>
          <w:rFonts w:cs="Times New Roman"/>
          <w:color w:val="000000" w:themeColor="text1"/>
          <w:szCs w:val="22"/>
        </w:rPr>
        <w:t>Chaudhury</w:t>
      </w:r>
      <w:proofErr w:type="spellEnd"/>
      <w:r w:rsidR="00DB471A" w:rsidRPr="00845C6A">
        <w:rPr>
          <w:rFonts w:cs="Times New Roman"/>
          <w:color w:val="000000" w:themeColor="text1"/>
          <w:szCs w:val="22"/>
        </w:rPr>
        <w:t xml:space="preserve"> and Hammer, </w:t>
      </w:r>
      <w:r w:rsidRPr="00845C6A">
        <w:rPr>
          <w:rFonts w:cs="Times New Roman"/>
          <w:color w:val="000000" w:themeColor="text1"/>
          <w:szCs w:val="22"/>
        </w:rPr>
        <w:t xml:space="preserve">2004). </w:t>
      </w:r>
    </w:p>
    <w:p w14:paraId="61266449" w14:textId="77777777" w:rsidR="00DB59EE" w:rsidRPr="00845C6A" w:rsidRDefault="00DB59EE" w:rsidP="00DB59EE">
      <w:pPr>
        <w:pStyle w:val="ListParagraph"/>
        <w:spacing w:before="0" w:after="0"/>
        <w:ind w:left="0"/>
        <w:rPr>
          <w:rFonts w:cs="Times New Roman"/>
          <w:color w:val="000000" w:themeColor="text1"/>
          <w:szCs w:val="22"/>
        </w:rPr>
      </w:pPr>
    </w:p>
    <w:p w14:paraId="18E23C55" w14:textId="77777777" w:rsidR="00DB59EE" w:rsidRPr="00845C6A" w:rsidRDefault="00584CD0" w:rsidP="00DB59EE">
      <w:pPr>
        <w:pStyle w:val="ListParagraph"/>
        <w:numPr>
          <w:ilvl w:val="0"/>
          <w:numId w:val="35"/>
        </w:numPr>
        <w:spacing w:before="0" w:after="0"/>
        <w:ind w:left="0" w:firstLine="0"/>
        <w:rPr>
          <w:rFonts w:cs="Times New Roman"/>
          <w:color w:val="000000" w:themeColor="text1"/>
          <w:szCs w:val="22"/>
        </w:rPr>
      </w:pPr>
      <w:r w:rsidRPr="00845C6A">
        <w:rPr>
          <w:rFonts w:cs="Times New Roman"/>
          <w:color w:val="000000" w:themeColor="text1"/>
          <w:szCs w:val="22"/>
        </w:rPr>
        <w:t>Likewise, to the best of report authors’</w:t>
      </w:r>
      <w:r w:rsidR="00DB59EE" w:rsidRPr="00845C6A">
        <w:rPr>
          <w:rFonts w:cs="Times New Roman"/>
          <w:color w:val="000000" w:themeColor="text1"/>
          <w:szCs w:val="22"/>
        </w:rPr>
        <w:t xml:space="preserve"> knowledge, direct measures of the quality of health services are absent for either urban or rural Bangladesh. Audit-study evidence from rural and urban India suggest that the quality of care, measured by, for example, completion of checklists for essential and recommended care, correct diagnosis, and correct treatment, were low in both publi</w:t>
      </w:r>
      <w:r w:rsidR="0017174C" w:rsidRPr="00845C6A">
        <w:rPr>
          <w:rFonts w:cs="Times New Roman"/>
          <w:color w:val="000000" w:themeColor="text1"/>
          <w:szCs w:val="22"/>
        </w:rPr>
        <w:t>c and private primary health</w:t>
      </w:r>
      <w:r w:rsidR="00DB59EE" w:rsidRPr="00845C6A">
        <w:rPr>
          <w:rFonts w:cs="Times New Roman"/>
          <w:color w:val="000000" w:themeColor="text1"/>
          <w:szCs w:val="22"/>
        </w:rPr>
        <w:t xml:space="preserve"> clinics. At the same time, factors such as medical equipment, doctor qualifications, and patient caseloads were either not associated or only weakly associated with quality of care (Das </w:t>
      </w:r>
      <w:r w:rsidR="00202251" w:rsidRPr="00845C6A">
        <w:rPr>
          <w:rFonts w:cs="Times New Roman"/>
          <w:color w:val="000000" w:themeColor="text1"/>
          <w:szCs w:val="22"/>
        </w:rPr>
        <w:t>et al.</w:t>
      </w:r>
      <w:r w:rsidR="00DB471A" w:rsidRPr="00845C6A">
        <w:rPr>
          <w:rFonts w:cs="Times New Roman"/>
          <w:color w:val="000000" w:themeColor="text1"/>
          <w:szCs w:val="22"/>
        </w:rPr>
        <w:t>,</w:t>
      </w:r>
      <w:r w:rsidR="00202251" w:rsidRPr="00845C6A">
        <w:rPr>
          <w:rFonts w:cs="Times New Roman"/>
          <w:color w:val="000000" w:themeColor="text1"/>
          <w:szCs w:val="22"/>
        </w:rPr>
        <w:t xml:space="preserve"> </w:t>
      </w:r>
      <w:r w:rsidR="00DB59EE" w:rsidRPr="00845C6A">
        <w:rPr>
          <w:rFonts w:cs="Times New Roman"/>
          <w:color w:val="000000" w:themeColor="text1"/>
          <w:szCs w:val="22"/>
        </w:rPr>
        <w:t xml:space="preserve">2012). While private doctors tend to be unqualified, they are found to exert greater effort, and did not perform any worse on diagnosis and treatment than qualified public doctors (Das </w:t>
      </w:r>
      <w:r w:rsidR="00202251" w:rsidRPr="00845C6A">
        <w:rPr>
          <w:rFonts w:cs="Times New Roman"/>
          <w:color w:val="000000" w:themeColor="text1"/>
          <w:szCs w:val="22"/>
        </w:rPr>
        <w:t>et al.</w:t>
      </w:r>
      <w:r w:rsidR="00DB471A" w:rsidRPr="00845C6A">
        <w:rPr>
          <w:rFonts w:cs="Times New Roman"/>
          <w:color w:val="000000" w:themeColor="text1"/>
          <w:szCs w:val="22"/>
        </w:rPr>
        <w:t xml:space="preserve">, 2012; </w:t>
      </w:r>
      <w:r w:rsidR="00DB59EE" w:rsidRPr="00845C6A">
        <w:rPr>
          <w:rFonts w:cs="Times New Roman"/>
          <w:color w:val="000000" w:themeColor="text1"/>
          <w:szCs w:val="22"/>
        </w:rPr>
        <w:t xml:space="preserve">Das </w:t>
      </w:r>
      <w:r w:rsidR="00202251" w:rsidRPr="00845C6A">
        <w:rPr>
          <w:rFonts w:cs="Times New Roman"/>
          <w:color w:val="000000" w:themeColor="text1"/>
          <w:szCs w:val="22"/>
        </w:rPr>
        <w:t>et al.</w:t>
      </w:r>
      <w:r w:rsidR="00DB471A" w:rsidRPr="00845C6A">
        <w:rPr>
          <w:rFonts w:cs="Times New Roman"/>
          <w:color w:val="000000" w:themeColor="text1"/>
          <w:szCs w:val="22"/>
        </w:rPr>
        <w:t>,</w:t>
      </w:r>
      <w:r w:rsidR="00202251" w:rsidRPr="00845C6A">
        <w:rPr>
          <w:rFonts w:cs="Times New Roman"/>
          <w:color w:val="000000" w:themeColor="text1"/>
          <w:szCs w:val="22"/>
        </w:rPr>
        <w:t xml:space="preserve"> </w:t>
      </w:r>
      <w:r w:rsidR="00DB59EE" w:rsidRPr="00845C6A">
        <w:rPr>
          <w:rFonts w:cs="Times New Roman"/>
          <w:color w:val="000000" w:themeColor="text1"/>
          <w:szCs w:val="22"/>
        </w:rPr>
        <w:t xml:space="preserve">2016). Qualified public doctors exerted greater effort and were more likely to provide correct treatment in their private practices than in their public practices (Das </w:t>
      </w:r>
      <w:r w:rsidR="00DB471A" w:rsidRPr="00845C6A">
        <w:rPr>
          <w:rFonts w:cs="Times New Roman"/>
          <w:color w:val="000000" w:themeColor="text1"/>
          <w:szCs w:val="22"/>
        </w:rPr>
        <w:t xml:space="preserve">et al., </w:t>
      </w:r>
      <w:r w:rsidRPr="00845C6A">
        <w:rPr>
          <w:rFonts w:cs="Times New Roman"/>
          <w:color w:val="000000" w:themeColor="text1"/>
          <w:szCs w:val="22"/>
        </w:rPr>
        <w:t>2016). T</w:t>
      </w:r>
      <w:r w:rsidR="00DB59EE" w:rsidRPr="00845C6A">
        <w:rPr>
          <w:rFonts w:cs="Times New Roman"/>
          <w:color w:val="000000" w:themeColor="text1"/>
          <w:szCs w:val="22"/>
        </w:rPr>
        <w:t xml:space="preserve">hese issues </w:t>
      </w:r>
      <w:r w:rsidRPr="00845C6A">
        <w:rPr>
          <w:rFonts w:cs="Times New Roman"/>
          <w:color w:val="000000" w:themeColor="text1"/>
          <w:szCs w:val="22"/>
        </w:rPr>
        <w:t xml:space="preserve">are suspected to </w:t>
      </w:r>
      <w:r w:rsidR="00845C6A" w:rsidRPr="00845C6A">
        <w:rPr>
          <w:rFonts w:cs="Times New Roman"/>
          <w:color w:val="000000" w:themeColor="text1"/>
          <w:szCs w:val="22"/>
        </w:rPr>
        <w:t>also exist in urban Bangladesh</w:t>
      </w:r>
      <w:r w:rsidR="00DB59EE" w:rsidRPr="00845C6A">
        <w:rPr>
          <w:rFonts w:cs="Times New Roman"/>
          <w:color w:val="000000" w:themeColor="text1"/>
          <w:szCs w:val="22"/>
        </w:rPr>
        <w:t xml:space="preserve">. </w:t>
      </w:r>
    </w:p>
    <w:p w14:paraId="3A314D5D" w14:textId="77777777" w:rsidR="00DB59EE" w:rsidRPr="007A4F2D" w:rsidRDefault="00DB59EE" w:rsidP="00DB59EE">
      <w:pPr>
        <w:rPr>
          <w:rFonts w:asciiTheme="majorHAnsi" w:hAnsiTheme="majorHAnsi" w:cstheme="majorHAnsi"/>
          <w:color w:val="000000" w:themeColor="text1"/>
          <w:sz w:val="24"/>
        </w:rPr>
      </w:pPr>
    </w:p>
    <w:p w14:paraId="1071C360" w14:textId="77777777" w:rsidR="00DA4BD6" w:rsidRPr="00B17979" w:rsidRDefault="00917FE8" w:rsidP="00BF04F3">
      <w:pPr>
        <w:pStyle w:val="Annex"/>
        <w:rPr>
          <w:rFonts w:cs="Times New Roman"/>
          <w:color w:val="000000" w:themeColor="text1"/>
          <w:sz w:val="28"/>
        </w:rPr>
      </w:pPr>
      <w:bookmarkStart w:id="18" w:name="_Toc495478253"/>
      <w:r w:rsidRPr="00B17979">
        <w:rPr>
          <w:rFonts w:cs="Times New Roman"/>
          <w:color w:val="000000" w:themeColor="text1"/>
          <w:sz w:val="28"/>
        </w:rPr>
        <w:t>Approach</w:t>
      </w:r>
      <w:bookmarkEnd w:id="18"/>
    </w:p>
    <w:p w14:paraId="77610480" w14:textId="77777777" w:rsidR="00917FE8" w:rsidRPr="00B17979" w:rsidRDefault="00150185" w:rsidP="00BF04F3">
      <w:pPr>
        <w:pStyle w:val="Annex"/>
        <w:rPr>
          <w:rFonts w:cs="Times New Roman"/>
          <w:color w:val="000000" w:themeColor="text1"/>
          <w:sz w:val="28"/>
        </w:rPr>
      </w:pPr>
      <w:bookmarkStart w:id="19" w:name="_Toc495478254"/>
      <w:bookmarkEnd w:id="12"/>
      <w:r w:rsidRPr="003A68F6">
        <w:rPr>
          <w:rFonts w:cs="Times New Roman"/>
          <w:color w:val="000000" w:themeColor="text1"/>
          <w:sz w:val="28"/>
        </w:rPr>
        <w:t>Q</w:t>
      </w:r>
      <w:r w:rsidR="00DA4BD6" w:rsidRPr="003A68F6">
        <w:rPr>
          <w:rFonts w:cs="Times New Roman"/>
          <w:color w:val="000000" w:themeColor="text1"/>
          <w:sz w:val="28"/>
        </w:rPr>
        <w:t xml:space="preserve">uantitative </w:t>
      </w:r>
      <w:r w:rsidRPr="003A68F6">
        <w:rPr>
          <w:rFonts w:cs="Times New Roman"/>
          <w:color w:val="000000" w:themeColor="text1"/>
          <w:sz w:val="28"/>
        </w:rPr>
        <w:t>analysis</w:t>
      </w:r>
      <w:bookmarkEnd w:id="19"/>
    </w:p>
    <w:p w14:paraId="5FF69F67" w14:textId="77777777" w:rsidR="00917FE8" w:rsidRPr="00B17979" w:rsidRDefault="00917FE8" w:rsidP="00917FE8">
      <w:pPr>
        <w:pStyle w:val="ListParagraph"/>
        <w:spacing w:before="0" w:after="0"/>
        <w:ind w:left="0"/>
        <w:rPr>
          <w:rFonts w:cs="Times New Roman"/>
          <w:color w:val="000000" w:themeColor="text1"/>
          <w:szCs w:val="22"/>
        </w:rPr>
      </w:pPr>
    </w:p>
    <w:p w14:paraId="134E2AD5" w14:textId="77777777" w:rsidR="0015679B" w:rsidRPr="00B17979" w:rsidRDefault="00A2581E" w:rsidP="002603AC">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The quantitative analysis</w:t>
      </w:r>
      <w:r w:rsidR="00AC3F52" w:rsidRPr="00B17979">
        <w:rPr>
          <w:rFonts w:cs="Times New Roman"/>
          <w:color w:val="000000" w:themeColor="text1"/>
          <w:szCs w:val="22"/>
        </w:rPr>
        <w:t xml:space="preserve"> (herein, the study)</w:t>
      </w:r>
      <w:r w:rsidRPr="00B17979">
        <w:rPr>
          <w:rFonts w:cs="Times New Roman"/>
          <w:color w:val="000000" w:themeColor="text1"/>
          <w:szCs w:val="22"/>
        </w:rPr>
        <w:t xml:space="preserve"> </w:t>
      </w:r>
      <w:r w:rsidR="0015679B" w:rsidRPr="00B17979">
        <w:rPr>
          <w:rFonts w:cs="Times New Roman"/>
          <w:color w:val="000000" w:themeColor="text1"/>
          <w:szCs w:val="22"/>
        </w:rPr>
        <w:t>examines the variation in adult and child health and nutriti</w:t>
      </w:r>
      <w:r w:rsidRPr="00B17979">
        <w:rPr>
          <w:rFonts w:cs="Times New Roman"/>
          <w:color w:val="000000" w:themeColor="text1"/>
          <w:szCs w:val="22"/>
        </w:rPr>
        <w:t>on in Bangladesh’s city corporations</w:t>
      </w:r>
      <w:r w:rsidR="0015679B" w:rsidRPr="00B17979">
        <w:rPr>
          <w:rFonts w:cs="Times New Roman"/>
          <w:color w:val="000000" w:themeColor="text1"/>
          <w:szCs w:val="22"/>
        </w:rPr>
        <w:t>. While a basic analysis is performed for a wide set of adult and child health and nutrition outcomes, a deeper analysis is performed for underwei</w:t>
      </w:r>
      <w:r w:rsidRPr="00B17979">
        <w:rPr>
          <w:rFonts w:cs="Times New Roman"/>
          <w:color w:val="000000" w:themeColor="text1"/>
          <w:szCs w:val="22"/>
        </w:rPr>
        <w:t>ght, overweight</w:t>
      </w:r>
      <w:r w:rsidR="0015679B" w:rsidRPr="00B17979">
        <w:rPr>
          <w:rFonts w:cs="Times New Roman"/>
          <w:color w:val="000000" w:themeColor="text1"/>
          <w:szCs w:val="22"/>
        </w:rPr>
        <w:t>, and mental health</w:t>
      </w:r>
      <w:r w:rsidRPr="00B17979">
        <w:rPr>
          <w:rFonts w:cs="Times New Roman"/>
          <w:color w:val="000000" w:themeColor="text1"/>
          <w:szCs w:val="22"/>
        </w:rPr>
        <w:t xml:space="preserve"> statuses</w:t>
      </w:r>
      <w:r w:rsidR="0015679B" w:rsidRPr="00B17979">
        <w:rPr>
          <w:rFonts w:cs="Times New Roman"/>
          <w:color w:val="000000" w:themeColor="text1"/>
          <w:szCs w:val="22"/>
        </w:rPr>
        <w:t xml:space="preserve"> for women and men, and</w:t>
      </w:r>
      <w:r w:rsidR="00DA527A" w:rsidRPr="00B17979">
        <w:rPr>
          <w:rFonts w:cs="Times New Roman"/>
          <w:color w:val="000000" w:themeColor="text1"/>
          <w:szCs w:val="22"/>
        </w:rPr>
        <w:t xml:space="preserve"> the nutrition status for </w:t>
      </w:r>
      <w:r w:rsidR="0015679B" w:rsidRPr="00B17979">
        <w:rPr>
          <w:rFonts w:cs="Times New Roman"/>
          <w:color w:val="000000" w:themeColor="text1"/>
          <w:szCs w:val="22"/>
        </w:rPr>
        <w:t>children</w:t>
      </w:r>
      <w:r w:rsidR="00DA527A" w:rsidRPr="00B17979">
        <w:rPr>
          <w:rFonts w:cs="Times New Roman"/>
          <w:color w:val="000000" w:themeColor="text1"/>
          <w:szCs w:val="22"/>
        </w:rPr>
        <w:t xml:space="preserve"> under age five</w:t>
      </w:r>
      <w:r w:rsidR="00970BDC">
        <w:rPr>
          <w:rFonts w:cs="Times New Roman"/>
          <w:color w:val="000000" w:themeColor="text1"/>
          <w:szCs w:val="22"/>
        </w:rPr>
        <w:t>, measured by</w:t>
      </w:r>
      <w:r w:rsidRPr="00B17979">
        <w:rPr>
          <w:rFonts w:cs="Times New Roman"/>
          <w:color w:val="000000" w:themeColor="text1"/>
          <w:szCs w:val="22"/>
        </w:rPr>
        <w:t xml:space="preserve"> height</w:t>
      </w:r>
      <w:r w:rsidR="0015679B" w:rsidRPr="00B17979">
        <w:rPr>
          <w:rFonts w:cs="Times New Roman"/>
          <w:color w:val="000000" w:themeColor="text1"/>
          <w:szCs w:val="22"/>
        </w:rPr>
        <w:t>. Th</w:t>
      </w:r>
      <w:r w:rsidR="00D12DE1" w:rsidRPr="00B17979">
        <w:rPr>
          <w:rFonts w:cs="Times New Roman"/>
          <w:color w:val="000000" w:themeColor="text1"/>
          <w:szCs w:val="22"/>
        </w:rPr>
        <w:t>e main questions asked is w</w:t>
      </w:r>
      <w:r w:rsidR="0015679B" w:rsidRPr="00B17979">
        <w:rPr>
          <w:rFonts w:cs="Times New Roman"/>
          <w:color w:val="000000" w:themeColor="text1"/>
          <w:szCs w:val="22"/>
        </w:rPr>
        <w:t>hat individual, household, and neighbor</w:t>
      </w:r>
      <w:r w:rsidR="009D5A37" w:rsidRPr="00B17979">
        <w:rPr>
          <w:rFonts w:cs="Times New Roman"/>
          <w:color w:val="000000" w:themeColor="text1"/>
          <w:szCs w:val="22"/>
        </w:rPr>
        <w:t>hood-</w:t>
      </w:r>
      <w:r w:rsidR="0015679B" w:rsidRPr="00B17979">
        <w:rPr>
          <w:rFonts w:cs="Times New Roman"/>
          <w:color w:val="000000" w:themeColor="text1"/>
          <w:szCs w:val="22"/>
        </w:rPr>
        <w:t xml:space="preserve">area factors are associated with </w:t>
      </w:r>
      <w:r w:rsidR="00D1141C" w:rsidRPr="00B17979">
        <w:rPr>
          <w:rFonts w:cs="Times New Roman"/>
          <w:color w:val="000000" w:themeColor="text1"/>
          <w:szCs w:val="22"/>
        </w:rPr>
        <w:t xml:space="preserve">the </w:t>
      </w:r>
      <w:r w:rsidR="0015679B" w:rsidRPr="00B17979">
        <w:rPr>
          <w:rFonts w:cs="Times New Roman"/>
          <w:color w:val="000000" w:themeColor="text1"/>
          <w:szCs w:val="22"/>
        </w:rPr>
        <w:t>health and nutrition</w:t>
      </w:r>
      <w:r w:rsidR="009D5A37" w:rsidRPr="00B17979">
        <w:rPr>
          <w:rFonts w:cs="Times New Roman"/>
          <w:color w:val="000000" w:themeColor="text1"/>
          <w:szCs w:val="22"/>
        </w:rPr>
        <w:t xml:space="preserve"> status</w:t>
      </w:r>
      <w:r w:rsidR="00D12DE1" w:rsidRPr="00B17979">
        <w:rPr>
          <w:rFonts w:cs="Times New Roman"/>
          <w:color w:val="000000" w:themeColor="text1"/>
          <w:szCs w:val="22"/>
        </w:rPr>
        <w:t xml:space="preserve"> of children and adults. The question is</w:t>
      </w:r>
      <w:r w:rsidR="0015679B" w:rsidRPr="00B17979">
        <w:rPr>
          <w:rFonts w:cs="Times New Roman"/>
          <w:color w:val="000000" w:themeColor="text1"/>
          <w:szCs w:val="22"/>
        </w:rPr>
        <w:t xml:space="preserve"> examined</w:t>
      </w:r>
      <w:r w:rsidR="00D1141C" w:rsidRPr="00B17979">
        <w:rPr>
          <w:rFonts w:cs="Times New Roman"/>
          <w:color w:val="000000" w:themeColor="text1"/>
          <w:szCs w:val="22"/>
        </w:rPr>
        <w:t xml:space="preserve"> for</w:t>
      </w:r>
      <w:r w:rsidR="001B343F" w:rsidRPr="00B17979">
        <w:rPr>
          <w:rFonts w:cs="Times New Roman"/>
          <w:color w:val="000000" w:themeColor="text1"/>
          <w:szCs w:val="22"/>
        </w:rPr>
        <w:t xml:space="preserve"> </w:t>
      </w:r>
      <w:r w:rsidR="00D1141C" w:rsidRPr="00B17979">
        <w:rPr>
          <w:rFonts w:cs="Times New Roman"/>
          <w:color w:val="000000" w:themeColor="text1"/>
          <w:szCs w:val="22"/>
        </w:rPr>
        <w:t xml:space="preserve">all </w:t>
      </w:r>
      <w:r w:rsidR="001B343F" w:rsidRPr="00B17979">
        <w:rPr>
          <w:rFonts w:cs="Times New Roman"/>
          <w:color w:val="000000" w:themeColor="text1"/>
          <w:szCs w:val="22"/>
        </w:rPr>
        <w:t>residents in city corporations</w:t>
      </w:r>
      <w:r w:rsidR="0015679B" w:rsidRPr="00B17979">
        <w:rPr>
          <w:rFonts w:cs="Times New Roman"/>
          <w:color w:val="000000" w:themeColor="text1"/>
          <w:szCs w:val="22"/>
        </w:rPr>
        <w:t>, as well as separately for slum and</w:t>
      </w:r>
      <w:r w:rsidR="004660C2" w:rsidRPr="00B17979">
        <w:rPr>
          <w:rFonts w:cs="Times New Roman"/>
          <w:color w:val="000000" w:themeColor="text1"/>
          <w:szCs w:val="22"/>
        </w:rPr>
        <w:t xml:space="preserve"> </w:t>
      </w:r>
      <w:proofErr w:type="spellStart"/>
      <w:r w:rsidR="004660C2" w:rsidRPr="00B17979">
        <w:rPr>
          <w:rFonts w:cs="Times New Roman"/>
          <w:color w:val="000000" w:themeColor="text1"/>
          <w:szCs w:val="22"/>
        </w:rPr>
        <w:t>nonslu</w:t>
      </w:r>
      <w:r w:rsidR="001B343F" w:rsidRPr="00B17979">
        <w:rPr>
          <w:rFonts w:cs="Times New Roman"/>
          <w:color w:val="000000" w:themeColor="text1"/>
          <w:szCs w:val="22"/>
        </w:rPr>
        <w:t>m</w:t>
      </w:r>
      <w:proofErr w:type="spellEnd"/>
      <w:r w:rsidR="001B343F" w:rsidRPr="00B17979">
        <w:rPr>
          <w:rFonts w:cs="Times New Roman"/>
          <w:color w:val="000000" w:themeColor="text1"/>
          <w:szCs w:val="22"/>
        </w:rPr>
        <w:t xml:space="preserve"> residents</w:t>
      </w:r>
      <w:r w:rsidR="0015679B" w:rsidRPr="00B17979">
        <w:rPr>
          <w:rFonts w:cs="Times New Roman"/>
          <w:color w:val="000000" w:themeColor="text1"/>
          <w:szCs w:val="22"/>
        </w:rPr>
        <w:t>.</w:t>
      </w:r>
    </w:p>
    <w:p w14:paraId="38CDDCE2" w14:textId="77777777" w:rsidR="009D5A37" w:rsidRPr="00B17979" w:rsidRDefault="009D5A37" w:rsidP="009D5A37">
      <w:pPr>
        <w:pStyle w:val="ListParagraph"/>
        <w:spacing w:before="0" w:after="0"/>
        <w:ind w:left="0"/>
        <w:rPr>
          <w:rFonts w:cs="Times New Roman"/>
          <w:color w:val="000000" w:themeColor="text1"/>
          <w:szCs w:val="22"/>
        </w:rPr>
      </w:pPr>
    </w:p>
    <w:p w14:paraId="4C9FAA16" w14:textId="77777777" w:rsidR="004660C2"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lastRenderedPageBreak/>
        <w:t xml:space="preserve">Past </w:t>
      </w:r>
      <w:r w:rsidR="004660C2" w:rsidRPr="00B17979">
        <w:rPr>
          <w:rFonts w:cs="Times New Roman"/>
          <w:color w:val="000000" w:themeColor="text1"/>
          <w:szCs w:val="22"/>
        </w:rPr>
        <w:t xml:space="preserve">empirical </w:t>
      </w:r>
      <w:r w:rsidRPr="00B17979">
        <w:rPr>
          <w:rFonts w:cs="Times New Roman"/>
          <w:color w:val="000000" w:themeColor="text1"/>
          <w:szCs w:val="22"/>
        </w:rPr>
        <w:t>research in developing c</w:t>
      </w:r>
      <w:r w:rsidR="009D5A37" w:rsidRPr="00B17979">
        <w:rPr>
          <w:rFonts w:cs="Times New Roman"/>
          <w:color w:val="000000" w:themeColor="text1"/>
          <w:szCs w:val="22"/>
        </w:rPr>
        <w:t xml:space="preserve">ountries has </w:t>
      </w:r>
      <w:r w:rsidRPr="00B17979">
        <w:rPr>
          <w:rFonts w:cs="Times New Roman"/>
          <w:color w:val="000000" w:themeColor="text1"/>
          <w:szCs w:val="22"/>
        </w:rPr>
        <w:t>been limited by the lack of data that are representative between and within urban ar</w:t>
      </w:r>
      <w:r w:rsidR="004660C2" w:rsidRPr="00B17979">
        <w:rPr>
          <w:rFonts w:cs="Times New Roman"/>
          <w:color w:val="000000" w:themeColor="text1"/>
          <w:szCs w:val="22"/>
        </w:rPr>
        <w:t>eas. In the case of Bangladesh</w:t>
      </w:r>
      <w:r w:rsidR="003B35B5" w:rsidRPr="00B17979">
        <w:rPr>
          <w:rFonts w:cs="Times New Roman"/>
          <w:color w:val="000000" w:themeColor="text1"/>
          <w:szCs w:val="22"/>
        </w:rPr>
        <w:t xml:space="preserve">, </w:t>
      </w:r>
      <w:r w:rsidRPr="00B17979">
        <w:rPr>
          <w:rFonts w:cs="Times New Roman"/>
          <w:color w:val="000000" w:themeColor="text1"/>
          <w:szCs w:val="22"/>
        </w:rPr>
        <w:t>health studies have used large-scale national household survey sam</w:t>
      </w:r>
      <w:r w:rsidR="00F930B3" w:rsidRPr="00B17979">
        <w:rPr>
          <w:rFonts w:cs="Times New Roman"/>
          <w:color w:val="000000" w:themeColor="text1"/>
          <w:szCs w:val="22"/>
        </w:rPr>
        <w:t>ples to examine urban-rural differences</w:t>
      </w:r>
      <w:r w:rsidR="009D5A37" w:rsidRPr="00B17979">
        <w:rPr>
          <w:rFonts w:cs="Times New Roman"/>
          <w:color w:val="000000" w:themeColor="text1"/>
          <w:szCs w:val="22"/>
        </w:rPr>
        <w:t xml:space="preserve"> in health and nutrition,</w:t>
      </w:r>
      <w:r w:rsidRPr="00B17979">
        <w:rPr>
          <w:rFonts w:cs="Times New Roman"/>
          <w:color w:val="000000" w:themeColor="text1"/>
          <w:szCs w:val="22"/>
        </w:rPr>
        <w:t xml:space="preserve"> or urban health </w:t>
      </w:r>
      <w:r w:rsidR="009D5A37" w:rsidRPr="00B17979">
        <w:rPr>
          <w:rFonts w:cs="Times New Roman"/>
          <w:color w:val="000000" w:themeColor="text1"/>
          <w:szCs w:val="22"/>
        </w:rPr>
        <w:t xml:space="preserve">and nutrition </w:t>
      </w:r>
      <w:r w:rsidRPr="00B17979">
        <w:rPr>
          <w:rFonts w:cs="Times New Roman"/>
          <w:color w:val="000000" w:themeColor="text1"/>
          <w:szCs w:val="22"/>
        </w:rPr>
        <w:t>treating urban areas as an undifferentiated whole. Other studies have used small-scale convenience or purposive samples of individuals, households or fac</w:t>
      </w:r>
      <w:r w:rsidR="009D5A37" w:rsidRPr="00B17979">
        <w:rPr>
          <w:rFonts w:cs="Times New Roman"/>
          <w:color w:val="000000" w:themeColor="text1"/>
          <w:szCs w:val="22"/>
        </w:rPr>
        <w:t>ilities to examine health and nutrition</w:t>
      </w:r>
      <w:r w:rsidRPr="00B17979">
        <w:rPr>
          <w:rFonts w:cs="Times New Roman"/>
          <w:color w:val="000000" w:themeColor="text1"/>
          <w:szCs w:val="22"/>
        </w:rPr>
        <w:t xml:space="preserve"> in specific cities</w:t>
      </w:r>
      <w:r w:rsidR="00E80911" w:rsidRPr="00B17979">
        <w:rPr>
          <w:rFonts w:cs="Times New Roman"/>
          <w:color w:val="000000" w:themeColor="text1"/>
          <w:szCs w:val="22"/>
        </w:rPr>
        <w:t xml:space="preserve"> and </w:t>
      </w:r>
      <w:r w:rsidRPr="00B17979">
        <w:rPr>
          <w:rFonts w:cs="Times New Roman"/>
          <w:color w:val="000000" w:themeColor="text1"/>
          <w:szCs w:val="22"/>
        </w:rPr>
        <w:t>towns (</w:t>
      </w:r>
      <w:r w:rsidR="00B85EC8">
        <w:rPr>
          <w:rFonts w:cs="Times New Roman"/>
          <w:color w:val="000000" w:themeColor="text1"/>
          <w:szCs w:val="22"/>
        </w:rPr>
        <w:t>for example,</w:t>
      </w:r>
      <w:r w:rsidR="00E80911" w:rsidRPr="00B17979">
        <w:rPr>
          <w:rFonts w:cs="Times New Roman"/>
          <w:color w:val="000000" w:themeColor="text1"/>
          <w:szCs w:val="22"/>
        </w:rPr>
        <w:t xml:space="preserve"> </w:t>
      </w:r>
      <w:r w:rsidRPr="00B17979">
        <w:rPr>
          <w:rFonts w:cs="Times New Roman"/>
          <w:color w:val="000000" w:themeColor="text1"/>
          <w:szCs w:val="22"/>
        </w:rPr>
        <w:t>Dhaka and Chittagong) or in specific subpopulations within cities</w:t>
      </w:r>
      <w:r w:rsidR="00E80911" w:rsidRPr="00B17979">
        <w:rPr>
          <w:rFonts w:cs="Times New Roman"/>
          <w:color w:val="000000" w:themeColor="text1"/>
          <w:szCs w:val="22"/>
        </w:rPr>
        <w:t>/</w:t>
      </w:r>
      <w:r w:rsidRPr="00B17979">
        <w:rPr>
          <w:rFonts w:cs="Times New Roman"/>
          <w:color w:val="000000" w:themeColor="text1"/>
          <w:szCs w:val="22"/>
        </w:rPr>
        <w:t>towns (</w:t>
      </w:r>
      <w:r w:rsidR="00B85EC8">
        <w:rPr>
          <w:rFonts w:cs="Times New Roman"/>
          <w:color w:val="000000" w:themeColor="text1"/>
          <w:szCs w:val="22"/>
        </w:rPr>
        <w:t>for example,</w:t>
      </w:r>
      <w:r w:rsidRPr="00B17979">
        <w:rPr>
          <w:rFonts w:cs="Times New Roman"/>
          <w:color w:val="000000" w:themeColor="text1"/>
          <w:szCs w:val="22"/>
        </w:rPr>
        <w:t xml:space="preserve"> slum residents).</w:t>
      </w:r>
    </w:p>
    <w:p w14:paraId="244CDB9F" w14:textId="77777777" w:rsidR="004660C2" w:rsidRPr="00B17979" w:rsidRDefault="004660C2" w:rsidP="00030D18">
      <w:pPr>
        <w:pStyle w:val="ListParagraph"/>
        <w:rPr>
          <w:rFonts w:cs="Times New Roman"/>
          <w:color w:val="000000" w:themeColor="text1"/>
          <w:szCs w:val="22"/>
        </w:rPr>
      </w:pPr>
    </w:p>
    <w:p w14:paraId="33921D22" w14:textId="77777777" w:rsidR="004660C2"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The data situation is changing, and Bangladesh</w:t>
      </w:r>
      <w:r w:rsidR="004660C2" w:rsidRPr="00B17979">
        <w:rPr>
          <w:rFonts w:cs="Times New Roman"/>
          <w:color w:val="000000" w:themeColor="text1"/>
          <w:szCs w:val="22"/>
        </w:rPr>
        <w:t xml:space="preserve"> </w:t>
      </w:r>
      <w:r w:rsidRPr="00B17979">
        <w:rPr>
          <w:rFonts w:cs="Times New Roman"/>
          <w:color w:val="000000" w:themeColor="text1"/>
          <w:szCs w:val="22"/>
        </w:rPr>
        <w:t xml:space="preserve">is a relative forerunner. </w:t>
      </w:r>
      <w:r w:rsidR="004660C2" w:rsidRPr="00B17979">
        <w:rPr>
          <w:rFonts w:cs="Times New Roman"/>
          <w:color w:val="000000" w:themeColor="text1"/>
          <w:szCs w:val="22"/>
        </w:rPr>
        <w:t xml:space="preserve">In 2006, the National Institute of Population Research and Training (NIPORT) and others conducted the Bangladesh Urban </w:t>
      </w:r>
      <w:r w:rsidR="009D5A37" w:rsidRPr="00B17979">
        <w:rPr>
          <w:rFonts w:cs="Times New Roman"/>
          <w:color w:val="000000" w:themeColor="text1"/>
          <w:szCs w:val="22"/>
        </w:rPr>
        <w:t xml:space="preserve">Health Survey (BUHS), providing, for the first time, </w:t>
      </w:r>
      <w:r w:rsidR="004660C2" w:rsidRPr="00B17979">
        <w:rPr>
          <w:rFonts w:cs="Times New Roman"/>
          <w:color w:val="000000" w:themeColor="text1"/>
          <w:szCs w:val="22"/>
        </w:rPr>
        <w:t xml:space="preserve">extensive data on adult and child health and nutrition outcomes, and potentially relevant factors that are representative for slum and </w:t>
      </w:r>
      <w:proofErr w:type="spellStart"/>
      <w:r w:rsidR="004660C2" w:rsidRPr="00B17979">
        <w:rPr>
          <w:rFonts w:cs="Times New Roman"/>
          <w:color w:val="000000" w:themeColor="text1"/>
          <w:szCs w:val="22"/>
        </w:rPr>
        <w:t>nonslum</w:t>
      </w:r>
      <w:proofErr w:type="spellEnd"/>
      <w:r w:rsidR="004660C2" w:rsidRPr="00B17979">
        <w:rPr>
          <w:rFonts w:cs="Times New Roman"/>
          <w:color w:val="000000" w:themeColor="text1"/>
          <w:szCs w:val="22"/>
        </w:rPr>
        <w:t xml:space="preserve"> areas in city corporati</w:t>
      </w:r>
      <w:r w:rsidR="009D5A37" w:rsidRPr="00B17979">
        <w:rPr>
          <w:rFonts w:cs="Times New Roman"/>
          <w:color w:val="000000" w:themeColor="text1"/>
          <w:szCs w:val="22"/>
        </w:rPr>
        <w:t>ons</w:t>
      </w:r>
      <w:r w:rsidR="004660C2" w:rsidRPr="00B17979">
        <w:rPr>
          <w:rFonts w:cs="Times New Roman"/>
          <w:color w:val="000000" w:themeColor="text1"/>
          <w:szCs w:val="22"/>
        </w:rPr>
        <w:t xml:space="preserve">, and for district </w:t>
      </w:r>
      <w:r w:rsidR="009D5A37" w:rsidRPr="00B17979">
        <w:rPr>
          <w:rFonts w:cs="Times New Roman"/>
          <w:color w:val="000000" w:themeColor="text1"/>
          <w:szCs w:val="22"/>
        </w:rPr>
        <w:t>municipalities and large towns</w:t>
      </w:r>
      <w:r w:rsidR="004660C2" w:rsidRPr="00B17979">
        <w:rPr>
          <w:rFonts w:cs="Times New Roman"/>
          <w:color w:val="000000" w:themeColor="text1"/>
          <w:szCs w:val="22"/>
        </w:rPr>
        <w:t>. In 2013, the survey was repeated on a new cross-section which is representative for the same domains. The two rounds of the BUHS serve as t</w:t>
      </w:r>
      <w:r w:rsidR="009D5A37" w:rsidRPr="00B17979">
        <w:rPr>
          <w:rFonts w:cs="Times New Roman"/>
          <w:color w:val="000000" w:themeColor="text1"/>
          <w:szCs w:val="22"/>
        </w:rPr>
        <w:t>he source of data for the</w:t>
      </w:r>
      <w:r w:rsidR="00AC3F52" w:rsidRPr="00B17979">
        <w:rPr>
          <w:rFonts w:cs="Times New Roman"/>
          <w:color w:val="000000" w:themeColor="text1"/>
          <w:szCs w:val="22"/>
        </w:rPr>
        <w:t xml:space="preserve"> study</w:t>
      </w:r>
      <w:r w:rsidR="004660C2" w:rsidRPr="00B17979">
        <w:rPr>
          <w:rFonts w:cs="Times New Roman"/>
          <w:color w:val="000000" w:themeColor="text1"/>
          <w:szCs w:val="22"/>
        </w:rPr>
        <w:t>.</w:t>
      </w:r>
      <w:r w:rsidR="00123CDA" w:rsidRPr="00B17979">
        <w:rPr>
          <w:rFonts w:cs="Times New Roman"/>
          <w:color w:val="000000" w:themeColor="text1"/>
          <w:szCs w:val="22"/>
          <w:vertAlign w:val="superscript"/>
        </w:rPr>
        <w:t xml:space="preserve"> </w:t>
      </w:r>
    </w:p>
    <w:p w14:paraId="077467F0" w14:textId="77777777" w:rsidR="0015679B" w:rsidRPr="00B17979" w:rsidRDefault="0015679B" w:rsidP="00CA6DEE">
      <w:pPr>
        <w:spacing w:before="0" w:after="0"/>
        <w:rPr>
          <w:rFonts w:cs="Times New Roman"/>
          <w:color w:val="000000" w:themeColor="text1"/>
          <w:szCs w:val="22"/>
        </w:rPr>
      </w:pPr>
    </w:p>
    <w:p w14:paraId="17C419B6" w14:textId="77777777" w:rsidR="00E80911" w:rsidRPr="00B17979" w:rsidRDefault="0058153B" w:rsidP="00123CDA">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The </w:t>
      </w:r>
      <w:r w:rsidR="00AC3F52" w:rsidRPr="00B17979">
        <w:rPr>
          <w:rFonts w:cs="Times New Roman"/>
          <w:color w:val="000000" w:themeColor="text1"/>
          <w:szCs w:val="22"/>
        </w:rPr>
        <w:t xml:space="preserve">study </w:t>
      </w:r>
      <w:r w:rsidR="00274513" w:rsidRPr="00B17979">
        <w:rPr>
          <w:rFonts w:cs="Times New Roman"/>
          <w:color w:val="000000" w:themeColor="text1"/>
          <w:szCs w:val="22"/>
        </w:rPr>
        <w:t>investigate</w:t>
      </w:r>
      <w:r w:rsidRPr="00B17979">
        <w:rPr>
          <w:rFonts w:cs="Times New Roman"/>
          <w:color w:val="000000" w:themeColor="text1"/>
          <w:szCs w:val="22"/>
        </w:rPr>
        <w:t>s</w:t>
      </w:r>
      <w:r w:rsidR="00274513" w:rsidRPr="00B17979">
        <w:rPr>
          <w:rFonts w:cs="Times New Roman"/>
          <w:color w:val="000000" w:themeColor="text1"/>
          <w:szCs w:val="22"/>
        </w:rPr>
        <w:t xml:space="preserve"> patterns</w:t>
      </w:r>
      <w:r w:rsidR="00D1141C" w:rsidRPr="00B17979">
        <w:rPr>
          <w:rFonts w:cs="Times New Roman"/>
          <w:color w:val="000000" w:themeColor="text1"/>
          <w:szCs w:val="22"/>
        </w:rPr>
        <w:t xml:space="preserve"> </w:t>
      </w:r>
      <w:r w:rsidR="00274513" w:rsidRPr="00B17979">
        <w:rPr>
          <w:rFonts w:cs="Times New Roman"/>
          <w:color w:val="000000" w:themeColor="text1"/>
          <w:szCs w:val="22"/>
        </w:rPr>
        <w:t>and determinants of urban health and nutrition outcomes, with a</w:t>
      </w:r>
      <w:r w:rsidR="009D5A37" w:rsidRPr="00B17979">
        <w:rPr>
          <w:rFonts w:cs="Times New Roman"/>
          <w:color w:val="000000" w:themeColor="text1"/>
          <w:szCs w:val="22"/>
        </w:rPr>
        <w:t xml:space="preserve"> focus on differences between slum and </w:t>
      </w:r>
      <w:proofErr w:type="spellStart"/>
      <w:r w:rsidR="009D5A37" w:rsidRPr="00B17979">
        <w:rPr>
          <w:rFonts w:cs="Times New Roman"/>
          <w:color w:val="000000" w:themeColor="text1"/>
          <w:szCs w:val="22"/>
        </w:rPr>
        <w:t>nonslum</w:t>
      </w:r>
      <w:proofErr w:type="spellEnd"/>
      <w:r w:rsidR="009D5A37" w:rsidRPr="00B17979">
        <w:rPr>
          <w:rFonts w:cs="Times New Roman"/>
          <w:color w:val="000000" w:themeColor="text1"/>
          <w:szCs w:val="22"/>
        </w:rPr>
        <w:t xml:space="preserve"> residents</w:t>
      </w:r>
      <w:r w:rsidR="00274513" w:rsidRPr="00B17979">
        <w:rPr>
          <w:rFonts w:cs="Times New Roman"/>
          <w:color w:val="000000" w:themeColor="text1"/>
          <w:szCs w:val="22"/>
        </w:rPr>
        <w:t xml:space="preserve">. </w:t>
      </w:r>
      <w:r w:rsidR="009D5A37" w:rsidRPr="00B17979">
        <w:rPr>
          <w:rFonts w:cs="Times New Roman"/>
          <w:color w:val="000000" w:themeColor="text1"/>
          <w:szCs w:val="22"/>
        </w:rPr>
        <w:t>The health and nutrition status of s</w:t>
      </w:r>
      <w:r w:rsidR="0015679B" w:rsidRPr="00B17979">
        <w:rPr>
          <w:rFonts w:cs="Times New Roman"/>
          <w:color w:val="000000" w:themeColor="text1"/>
          <w:szCs w:val="22"/>
        </w:rPr>
        <w:t xml:space="preserve">lum residents are of interest for several reasons. First, theory and </w:t>
      </w:r>
      <w:r w:rsidR="003B35B5" w:rsidRPr="00B17979">
        <w:rPr>
          <w:rFonts w:cs="Times New Roman"/>
          <w:color w:val="000000" w:themeColor="text1"/>
          <w:szCs w:val="22"/>
        </w:rPr>
        <w:t xml:space="preserve">empirical </w:t>
      </w:r>
      <w:r w:rsidR="0015679B" w:rsidRPr="00B17979">
        <w:rPr>
          <w:rFonts w:cs="Times New Roman"/>
          <w:color w:val="000000" w:themeColor="text1"/>
          <w:szCs w:val="22"/>
        </w:rPr>
        <w:t xml:space="preserve">evidence suggest that the study of slum health and nutrition should be treated as distinct from the study of urban health, or the study of </w:t>
      </w:r>
      <w:r w:rsidR="00970BDC">
        <w:rPr>
          <w:rFonts w:cs="Times New Roman"/>
          <w:color w:val="000000" w:themeColor="text1"/>
          <w:szCs w:val="22"/>
        </w:rPr>
        <w:t>poverty and health (</w:t>
      </w:r>
      <w:proofErr w:type="spellStart"/>
      <w:r w:rsidR="00970BDC">
        <w:rPr>
          <w:rFonts w:cs="Times New Roman"/>
          <w:color w:val="000000" w:themeColor="text1"/>
          <w:szCs w:val="22"/>
        </w:rPr>
        <w:t>Ezeh</w:t>
      </w:r>
      <w:proofErr w:type="spellEnd"/>
      <w:r w:rsidR="00970BDC">
        <w:rPr>
          <w:rFonts w:cs="Times New Roman"/>
          <w:color w:val="000000" w:themeColor="text1"/>
          <w:szCs w:val="22"/>
        </w:rPr>
        <w:t xml:space="preserve"> et al., </w:t>
      </w:r>
      <w:r w:rsidR="0015679B" w:rsidRPr="00B17979">
        <w:rPr>
          <w:rFonts w:cs="Times New Roman"/>
          <w:color w:val="000000" w:themeColor="text1"/>
          <w:szCs w:val="22"/>
        </w:rPr>
        <w:t>2017). One argument for the separate treatment is that slum physical and social environments may act to amplify health risks for residents, and produce negative health externalities that extend across a slum settlement, or even more widely. The exposure to co</w:t>
      </w:r>
      <w:r w:rsidR="007959D9" w:rsidRPr="00B17979">
        <w:rPr>
          <w:rFonts w:cs="Times New Roman"/>
          <w:color w:val="000000" w:themeColor="text1"/>
          <w:szCs w:val="22"/>
        </w:rPr>
        <w:t>ncentrated health risks in slum settlements</w:t>
      </w:r>
      <w:r w:rsidR="0015679B" w:rsidRPr="00B17979">
        <w:rPr>
          <w:rFonts w:cs="Times New Roman"/>
          <w:color w:val="000000" w:themeColor="text1"/>
          <w:szCs w:val="22"/>
        </w:rPr>
        <w:t xml:space="preserve"> may be particularly harmful to young children</w:t>
      </w:r>
      <w:r w:rsidR="00747332" w:rsidRPr="00B17979">
        <w:rPr>
          <w:rFonts w:cs="Times New Roman"/>
          <w:color w:val="000000" w:themeColor="text1"/>
          <w:szCs w:val="22"/>
        </w:rPr>
        <w:t>,</w:t>
      </w:r>
      <w:r w:rsidR="0015679B" w:rsidRPr="00B17979">
        <w:rPr>
          <w:rFonts w:cs="Times New Roman"/>
          <w:color w:val="000000" w:themeColor="text1"/>
          <w:szCs w:val="22"/>
        </w:rPr>
        <w:t xml:space="preserve"> given that they are more </w:t>
      </w:r>
      <w:r w:rsidR="009D5A37" w:rsidRPr="00B17979">
        <w:rPr>
          <w:rFonts w:cs="Times New Roman"/>
          <w:color w:val="000000" w:themeColor="text1"/>
          <w:szCs w:val="22"/>
        </w:rPr>
        <w:t xml:space="preserve">immunologically </w:t>
      </w:r>
      <w:r w:rsidR="0015679B" w:rsidRPr="00B17979">
        <w:rPr>
          <w:rFonts w:cs="Times New Roman"/>
          <w:color w:val="000000" w:themeColor="text1"/>
          <w:szCs w:val="22"/>
        </w:rPr>
        <w:t>susceptible than older children and adults. Marx et al. (2013) argue that the potential</w:t>
      </w:r>
      <w:r w:rsidR="007959D9" w:rsidRPr="00B17979">
        <w:rPr>
          <w:rFonts w:cs="Times New Roman"/>
          <w:color w:val="000000" w:themeColor="text1"/>
          <w:szCs w:val="22"/>
        </w:rPr>
        <w:t xml:space="preserve"> adverse health effects of slum settlements</w:t>
      </w:r>
      <w:r w:rsidR="0015679B" w:rsidRPr="00B17979">
        <w:rPr>
          <w:rFonts w:cs="Times New Roman"/>
          <w:color w:val="000000" w:themeColor="text1"/>
          <w:szCs w:val="22"/>
        </w:rPr>
        <w:t xml:space="preserve"> may create a low human-capital equilibrium which, in turn, contributes to making slum settlements into poverty traps. Second, the literature on slum health and nutrition is scant (see, for example, </w:t>
      </w:r>
      <w:proofErr w:type="spellStart"/>
      <w:r w:rsidR="0015679B" w:rsidRPr="00B17979">
        <w:rPr>
          <w:rFonts w:cs="Times New Roman"/>
          <w:color w:val="000000" w:themeColor="text1"/>
          <w:szCs w:val="22"/>
        </w:rPr>
        <w:t>Ezeh</w:t>
      </w:r>
      <w:proofErr w:type="spellEnd"/>
      <w:r w:rsidR="0015679B" w:rsidRPr="00B17979">
        <w:rPr>
          <w:rFonts w:cs="Times New Roman"/>
          <w:color w:val="000000" w:themeColor="text1"/>
          <w:szCs w:val="22"/>
        </w:rPr>
        <w:t xml:space="preserve"> et al.</w:t>
      </w:r>
      <w:r w:rsidR="00DB471A" w:rsidRPr="00B17979">
        <w:rPr>
          <w:rFonts w:cs="Times New Roman"/>
          <w:color w:val="000000" w:themeColor="text1"/>
          <w:szCs w:val="22"/>
        </w:rPr>
        <w:t>,</w:t>
      </w:r>
      <w:r w:rsidR="0015679B" w:rsidRPr="00B17979">
        <w:rPr>
          <w:rFonts w:cs="Times New Roman"/>
          <w:color w:val="000000" w:themeColor="text1"/>
          <w:szCs w:val="22"/>
        </w:rPr>
        <w:t xml:space="preserve"> 2017 for a recent review), and the little available evidence points to patterns that require deeper investigation. For example, the evidence indicates that average health and nutrition outcomes of slum residents are worse than for </w:t>
      </w:r>
      <w:proofErr w:type="spellStart"/>
      <w:r w:rsidR="0015679B" w:rsidRPr="00B17979">
        <w:rPr>
          <w:rFonts w:cs="Times New Roman"/>
          <w:color w:val="000000" w:themeColor="text1"/>
          <w:szCs w:val="22"/>
        </w:rPr>
        <w:t>nonslum</w:t>
      </w:r>
      <w:proofErr w:type="spellEnd"/>
      <w:r w:rsidR="0015679B" w:rsidRPr="00B17979">
        <w:rPr>
          <w:rFonts w:cs="Times New Roman"/>
          <w:color w:val="000000" w:themeColor="text1"/>
          <w:szCs w:val="22"/>
        </w:rPr>
        <w:t xml:space="preserve"> residents, and are often worse than for rural residents, indicating that the so-called urban health advantage does not appear to apply to slum resi</w:t>
      </w:r>
      <w:r w:rsidR="004660C2" w:rsidRPr="00B17979">
        <w:rPr>
          <w:rFonts w:cs="Times New Roman"/>
          <w:color w:val="000000" w:themeColor="text1"/>
          <w:szCs w:val="22"/>
        </w:rPr>
        <w:t>dents (</w:t>
      </w:r>
      <w:proofErr w:type="spellStart"/>
      <w:r w:rsidR="004660C2" w:rsidRPr="00B17979">
        <w:rPr>
          <w:rFonts w:cs="Times New Roman"/>
          <w:color w:val="000000" w:themeColor="text1"/>
          <w:szCs w:val="22"/>
        </w:rPr>
        <w:t>Ezeh</w:t>
      </w:r>
      <w:proofErr w:type="spellEnd"/>
      <w:r w:rsidR="004660C2" w:rsidRPr="00B17979">
        <w:rPr>
          <w:rFonts w:cs="Times New Roman"/>
          <w:color w:val="000000" w:themeColor="text1"/>
          <w:szCs w:val="22"/>
        </w:rPr>
        <w:t xml:space="preserve"> et al.</w:t>
      </w:r>
      <w:r w:rsidR="00DB471A" w:rsidRPr="00B17979">
        <w:rPr>
          <w:rFonts w:cs="Times New Roman"/>
          <w:color w:val="000000" w:themeColor="text1"/>
          <w:szCs w:val="22"/>
        </w:rPr>
        <w:t xml:space="preserve">, 2017; </w:t>
      </w:r>
      <w:proofErr w:type="spellStart"/>
      <w:r w:rsidR="00DB471A" w:rsidRPr="00B17979">
        <w:rPr>
          <w:rFonts w:cs="Times New Roman"/>
          <w:color w:val="000000" w:themeColor="text1"/>
          <w:szCs w:val="22"/>
        </w:rPr>
        <w:t>Mberu</w:t>
      </w:r>
      <w:proofErr w:type="spellEnd"/>
      <w:r w:rsidR="00DB471A" w:rsidRPr="00B17979">
        <w:rPr>
          <w:rFonts w:cs="Times New Roman"/>
          <w:color w:val="000000" w:themeColor="text1"/>
          <w:szCs w:val="22"/>
        </w:rPr>
        <w:t xml:space="preserve"> et al., </w:t>
      </w:r>
      <w:r w:rsidR="0015679B" w:rsidRPr="00B17979">
        <w:rPr>
          <w:rFonts w:cs="Times New Roman"/>
          <w:color w:val="000000" w:themeColor="text1"/>
          <w:szCs w:val="22"/>
        </w:rPr>
        <w:t xml:space="preserve">2016). Third, research on health risks and </w:t>
      </w:r>
      <w:r w:rsidR="007959D9" w:rsidRPr="00B17979">
        <w:rPr>
          <w:rFonts w:cs="Times New Roman"/>
          <w:color w:val="000000" w:themeColor="text1"/>
          <w:szCs w:val="22"/>
        </w:rPr>
        <w:t>effects of slum settlements</w:t>
      </w:r>
      <w:r w:rsidR="0015679B" w:rsidRPr="00B17979">
        <w:rPr>
          <w:rFonts w:cs="Times New Roman"/>
          <w:color w:val="000000" w:themeColor="text1"/>
          <w:szCs w:val="22"/>
        </w:rPr>
        <w:t xml:space="preserve"> are needed to guide the design and implementation of policies and interventions related to slum development in general and slum health in particular (</w:t>
      </w:r>
      <w:proofErr w:type="spellStart"/>
      <w:r w:rsidR="0015679B" w:rsidRPr="00B17979">
        <w:rPr>
          <w:rFonts w:cs="Times New Roman"/>
          <w:color w:val="000000" w:themeColor="text1"/>
          <w:szCs w:val="22"/>
        </w:rPr>
        <w:t>Lilford</w:t>
      </w:r>
      <w:proofErr w:type="spellEnd"/>
      <w:r w:rsidR="0015679B" w:rsidRPr="00B17979">
        <w:rPr>
          <w:rFonts w:cs="Times New Roman"/>
          <w:color w:val="000000" w:themeColor="text1"/>
          <w:szCs w:val="22"/>
        </w:rPr>
        <w:t xml:space="preserve"> et al.</w:t>
      </w:r>
      <w:r w:rsidR="00DB471A" w:rsidRPr="00B17979">
        <w:rPr>
          <w:rFonts w:cs="Times New Roman"/>
          <w:color w:val="000000" w:themeColor="text1"/>
          <w:szCs w:val="22"/>
        </w:rPr>
        <w:t>,</w:t>
      </w:r>
      <w:r w:rsidR="00D1141C" w:rsidRPr="00B17979">
        <w:rPr>
          <w:rFonts w:cs="Times New Roman"/>
          <w:color w:val="000000" w:themeColor="text1"/>
          <w:szCs w:val="22"/>
        </w:rPr>
        <w:t xml:space="preserve"> 2017).</w:t>
      </w:r>
    </w:p>
    <w:p w14:paraId="591B2572" w14:textId="77777777" w:rsidR="00123CDA" w:rsidRPr="00B17979" w:rsidRDefault="00123CDA" w:rsidP="00123CDA">
      <w:pPr>
        <w:pStyle w:val="ListParagraph"/>
        <w:spacing w:before="0" w:after="0"/>
        <w:ind w:left="0"/>
        <w:rPr>
          <w:rFonts w:cs="Times New Roman"/>
          <w:color w:val="000000" w:themeColor="text1"/>
          <w:szCs w:val="22"/>
        </w:rPr>
      </w:pPr>
    </w:p>
    <w:p w14:paraId="01786773" w14:textId="77777777" w:rsidR="0012528C" w:rsidRPr="00B17979" w:rsidRDefault="00A820A8"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Child height is widely regarded as the most relevant measure of overall child nutrition</w:t>
      </w:r>
      <w:r w:rsidR="00D1141C" w:rsidRPr="00B17979">
        <w:rPr>
          <w:rFonts w:cs="Times New Roman"/>
          <w:color w:val="000000" w:themeColor="text1"/>
          <w:szCs w:val="22"/>
        </w:rPr>
        <w:t xml:space="preserve"> status</w:t>
      </w:r>
      <w:r w:rsidRPr="00B17979">
        <w:rPr>
          <w:rFonts w:cs="Times New Roman"/>
          <w:color w:val="000000" w:themeColor="text1"/>
          <w:szCs w:val="22"/>
        </w:rPr>
        <w:t xml:space="preserve">, and child stunting (a height-for-age z-score [HAZ score] that is </w:t>
      </w:r>
      <w:r w:rsidR="004660C2" w:rsidRPr="00B17979">
        <w:rPr>
          <w:rFonts w:cs="Times New Roman"/>
          <w:color w:val="000000" w:themeColor="text1"/>
          <w:szCs w:val="22"/>
        </w:rPr>
        <w:t xml:space="preserve">more than </w:t>
      </w:r>
      <w:r w:rsidRPr="00B17979">
        <w:rPr>
          <w:rFonts w:cs="Times New Roman"/>
          <w:color w:val="000000" w:themeColor="text1"/>
          <w:szCs w:val="22"/>
        </w:rPr>
        <w:t xml:space="preserve">two </w:t>
      </w:r>
      <w:r w:rsidR="0012528C" w:rsidRPr="00B17979">
        <w:rPr>
          <w:rFonts w:cs="Times New Roman"/>
          <w:color w:val="000000" w:themeColor="text1"/>
          <w:szCs w:val="22"/>
        </w:rPr>
        <w:t>standard deviations (SD)</w:t>
      </w:r>
      <w:r w:rsidRPr="00B17979">
        <w:rPr>
          <w:rFonts w:cs="Times New Roman"/>
          <w:color w:val="000000" w:themeColor="text1"/>
          <w:szCs w:val="22"/>
        </w:rPr>
        <w:t xml:space="preserve"> below the international reference median, based on 2006 WHO growth standards) is considered the key indicator for tracking progress in addressing child undernutrition.</w:t>
      </w:r>
      <w:r w:rsidR="00970BDC" w:rsidRPr="00B17979">
        <w:rPr>
          <w:rFonts w:cs="Times New Roman"/>
          <w:color w:val="000000" w:themeColor="text1"/>
          <w:szCs w:val="22"/>
        </w:rPr>
        <w:t xml:space="preserve"> </w:t>
      </w:r>
      <w:r w:rsidR="0012528C" w:rsidRPr="00B17979">
        <w:rPr>
          <w:rFonts w:cs="Times New Roman"/>
          <w:color w:val="000000" w:themeColor="text1"/>
          <w:szCs w:val="22"/>
        </w:rPr>
        <w:t>The child stunting rate is one of two indicators selected to measure progress against Target 2.2 on “ending all forms of malnutrition” in the 2030 UN Sustainable Development Goal 2 (UN</w:t>
      </w:r>
      <w:r w:rsidR="00DB471A" w:rsidRPr="00B17979">
        <w:rPr>
          <w:rFonts w:cs="Times New Roman"/>
          <w:color w:val="000000" w:themeColor="text1"/>
          <w:szCs w:val="22"/>
        </w:rPr>
        <w:t>,</w:t>
      </w:r>
      <w:r w:rsidR="0012528C" w:rsidRPr="00B17979">
        <w:rPr>
          <w:rFonts w:cs="Times New Roman"/>
          <w:color w:val="000000" w:themeColor="text1"/>
          <w:szCs w:val="22"/>
        </w:rPr>
        <w:t xml:space="preserve"> 2015b). </w:t>
      </w:r>
    </w:p>
    <w:p w14:paraId="032562E0" w14:textId="77777777" w:rsidR="0012528C" w:rsidRPr="00B17979" w:rsidRDefault="0012528C" w:rsidP="0012528C">
      <w:pPr>
        <w:pStyle w:val="ListParagraph"/>
        <w:rPr>
          <w:rFonts w:cs="Times New Roman"/>
          <w:color w:val="000000" w:themeColor="text1"/>
          <w:szCs w:val="22"/>
        </w:rPr>
      </w:pPr>
    </w:p>
    <w:p w14:paraId="4C4ED26A" w14:textId="77777777" w:rsidR="00A820A8" w:rsidRPr="00B17979" w:rsidRDefault="0012528C"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C</w:t>
      </w:r>
      <w:r w:rsidR="00A820A8" w:rsidRPr="00B17979">
        <w:rPr>
          <w:rFonts w:cs="Times New Roman"/>
          <w:color w:val="000000" w:themeColor="text1"/>
          <w:szCs w:val="22"/>
        </w:rPr>
        <w:t>hild stunting reflects the cumulative effects of poor diet and recurrent infection.</w:t>
      </w:r>
      <w:r w:rsidR="00A820A8" w:rsidRPr="00B17979">
        <w:rPr>
          <w:rFonts w:cs="Times New Roman"/>
          <w:color w:val="000000" w:themeColor="text1"/>
          <w:szCs w:val="22"/>
          <w:vertAlign w:val="superscript"/>
        </w:rPr>
        <w:t xml:space="preserve"> </w:t>
      </w:r>
      <w:r w:rsidR="00A820A8" w:rsidRPr="00B17979">
        <w:rPr>
          <w:rFonts w:cs="Times New Roman"/>
          <w:color w:val="000000" w:themeColor="text1"/>
          <w:szCs w:val="22"/>
        </w:rPr>
        <w:t>Globally in 2004, 15 percent of deaths and another 15 percent of the burden of disease for children below five years of age are attri</w:t>
      </w:r>
      <w:r w:rsidR="00D1141C" w:rsidRPr="00B17979">
        <w:rPr>
          <w:rFonts w:cs="Times New Roman"/>
          <w:color w:val="000000" w:themeColor="text1"/>
          <w:szCs w:val="22"/>
        </w:rPr>
        <w:t xml:space="preserve">buted to stunting (Black et al., </w:t>
      </w:r>
      <w:r w:rsidR="00A820A8" w:rsidRPr="00B17979">
        <w:rPr>
          <w:rFonts w:cs="Times New Roman"/>
          <w:color w:val="000000" w:themeColor="text1"/>
          <w:szCs w:val="22"/>
        </w:rPr>
        <w:t>2008). International evidence indicates that child stunting is associated with lower motor, cognitive, emotional, and social development, and higher rates of illness, disability, and premature death, as well as poorer socioeconomic outcomes in adolescence and adulthood, measured by, for example, education attainment, student academic achievement, employment, and labor earnings (</w:t>
      </w:r>
      <w:r w:rsidR="00917FE8" w:rsidRPr="00B17979">
        <w:rPr>
          <w:rFonts w:cs="Times New Roman"/>
          <w:color w:val="000000" w:themeColor="text1"/>
          <w:szCs w:val="22"/>
        </w:rPr>
        <w:t xml:space="preserve">Currie and </w:t>
      </w:r>
      <w:proofErr w:type="spellStart"/>
      <w:r w:rsidR="00917FE8" w:rsidRPr="00B17979">
        <w:rPr>
          <w:rFonts w:cs="Times New Roman"/>
          <w:color w:val="000000" w:themeColor="text1"/>
          <w:szCs w:val="22"/>
        </w:rPr>
        <w:t>Vogl</w:t>
      </w:r>
      <w:proofErr w:type="spellEnd"/>
      <w:r w:rsidR="00DB471A" w:rsidRPr="00B17979">
        <w:rPr>
          <w:rFonts w:cs="Times New Roman"/>
          <w:color w:val="000000" w:themeColor="text1"/>
          <w:szCs w:val="22"/>
        </w:rPr>
        <w:t>,</w:t>
      </w:r>
      <w:r w:rsidR="00917FE8" w:rsidRPr="00B17979">
        <w:rPr>
          <w:rFonts w:cs="Times New Roman"/>
          <w:color w:val="000000" w:themeColor="text1"/>
          <w:szCs w:val="22"/>
        </w:rPr>
        <w:t xml:space="preserve"> 2013; Black et al.</w:t>
      </w:r>
      <w:r w:rsidR="00DB471A" w:rsidRPr="00B17979">
        <w:rPr>
          <w:rFonts w:cs="Times New Roman"/>
          <w:color w:val="000000" w:themeColor="text1"/>
          <w:szCs w:val="22"/>
        </w:rPr>
        <w:t>,</w:t>
      </w:r>
      <w:r w:rsidR="00917FE8" w:rsidRPr="00B17979">
        <w:rPr>
          <w:rFonts w:cs="Times New Roman"/>
          <w:color w:val="000000" w:themeColor="text1"/>
          <w:szCs w:val="22"/>
        </w:rPr>
        <w:t xml:space="preserve"> 2013; Cesar et al.</w:t>
      </w:r>
      <w:r w:rsidR="00DB471A" w:rsidRPr="00B17979">
        <w:rPr>
          <w:rFonts w:cs="Times New Roman"/>
          <w:color w:val="000000" w:themeColor="text1"/>
          <w:szCs w:val="22"/>
        </w:rPr>
        <w:t>,</w:t>
      </w:r>
      <w:r w:rsidR="00917FE8" w:rsidRPr="00B17979">
        <w:rPr>
          <w:rFonts w:cs="Times New Roman"/>
          <w:color w:val="000000" w:themeColor="text1"/>
          <w:szCs w:val="22"/>
        </w:rPr>
        <w:t xml:space="preserve"> 2008</w:t>
      </w:r>
      <w:r w:rsidR="008757FD" w:rsidRPr="00B17979">
        <w:rPr>
          <w:rFonts w:cs="Times New Roman"/>
          <w:color w:val="000000" w:themeColor="text1"/>
          <w:szCs w:val="22"/>
        </w:rPr>
        <w:t>).</w:t>
      </w:r>
    </w:p>
    <w:p w14:paraId="06EB03D7" w14:textId="77777777" w:rsidR="00123CDA" w:rsidRPr="00B17979" w:rsidRDefault="00123CDA" w:rsidP="00123CDA">
      <w:pPr>
        <w:pStyle w:val="ListParagraph"/>
        <w:rPr>
          <w:rFonts w:cs="Times New Roman"/>
          <w:color w:val="000000" w:themeColor="text1"/>
          <w:szCs w:val="22"/>
        </w:rPr>
      </w:pPr>
    </w:p>
    <w:p w14:paraId="00FEF360" w14:textId="77777777" w:rsidR="00123CDA" w:rsidRPr="00B17979" w:rsidRDefault="00123CDA" w:rsidP="00123CDA">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lastRenderedPageBreak/>
        <w:t>The motivation behind the selected a</w:t>
      </w:r>
      <w:r w:rsidR="00D1141C" w:rsidRPr="00B17979">
        <w:rPr>
          <w:rFonts w:cs="Times New Roman"/>
          <w:color w:val="000000" w:themeColor="text1"/>
          <w:szCs w:val="22"/>
        </w:rPr>
        <w:t>dult health outcomes for the in-</w:t>
      </w:r>
      <w:r w:rsidRPr="00B17979">
        <w:rPr>
          <w:rFonts w:cs="Times New Roman"/>
          <w:color w:val="000000" w:themeColor="text1"/>
          <w:szCs w:val="22"/>
        </w:rPr>
        <w:t xml:space="preserve">depth analysis </w:t>
      </w:r>
      <w:r w:rsidR="00D1141C" w:rsidRPr="00B17979">
        <w:rPr>
          <w:rFonts w:cs="Times New Roman"/>
          <w:color w:val="000000" w:themeColor="text1"/>
          <w:szCs w:val="22"/>
        </w:rPr>
        <w:t>is</w:t>
      </w:r>
      <w:r w:rsidRPr="00B17979">
        <w:rPr>
          <w:rFonts w:cs="Times New Roman"/>
          <w:color w:val="000000" w:themeColor="text1"/>
          <w:szCs w:val="22"/>
        </w:rPr>
        <w:t xml:space="preserve"> threefold. First, the outcomes are already determined to be, or are emerging as, important risks behind mortality and morbidity in developing countries (</w:t>
      </w:r>
      <w:proofErr w:type="spellStart"/>
      <w:r w:rsidRPr="00B17979">
        <w:rPr>
          <w:rFonts w:cs="Times New Roman"/>
          <w:color w:val="000000" w:themeColor="text1"/>
          <w:szCs w:val="22"/>
        </w:rPr>
        <w:t>Whiteford</w:t>
      </w:r>
      <w:proofErr w:type="spellEnd"/>
      <w:r w:rsidRPr="00B17979">
        <w:rPr>
          <w:rFonts w:cs="Times New Roman"/>
          <w:color w:val="000000" w:themeColor="text1"/>
          <w:szCs w:val="22"/>
        </w:rPr>
        <w:t xml:space="preserve"> et al.</w:t>
      </w:r>
      <w:r w:rsidR="00DB471A" w:rsidRPr="00B17979">
        <w:rPr>
          <w:rFonts w:cs="Times New Roman"/>
          <w:color w:val="000000" w:themeColor="text1"/>
          <w:szCs w:val="22"/>
        </w:rPr>
        <w:t>,</w:t>
      </w:r>
      <w:r w:rsidRPr="00B17979">
        <w:rPr>
          <w:rFonts w:cs="Times New Roman"/>
          <w:color w:val="000000" w:themeColor="text1"/>
          <w:szCs w:val="22"/>
        </w:rPr>
        <w:t xml:space="preserve"> 2013; Black et al.</w:t>
      </w:r>
      <w:r w:rsidR="00DB471A" w:rsidRPr="00B17979">
        <w:rPr>
          <w:rFonts w:cs="Times New Roman"/>
          <w:color w:val="000000" w:themeColor="text1"/>
          <w:szCs w:val="22"/>
        </w:rPr>
        <w:t>,</w:t>
      </w:r>
      <w:r w:rsidRPr="00B17979">
        <w:rPr>
          <w:rFonts w:cs="Times New Roman"/>
          <w:color w:val="000000" w:themeColor="text1"/>
          <w:szCs w:val="22"/>
        </w:rPr>
        <w:t xml:space="preserve"> 2008; Murray et al.</w:t>
      </w:r>
      <w:r w:rsidR="00DB471A" w:rsidRPr="00B17979">
        <w:rPr>
          <w:rFonts w:cs="Times New Roman"/>
          <w:color w:val="000000" w:themeColor="text1"/>
          <w:szCs w:val="22"/>
        </w:rPr>
        <w:t>,</w:t>
      </w:r>
      <w:r w:rsidRPr="00B17979">
        <w:rPr>
          <w:rFonts w:cs="Times New Roman"/>
          <w:color w:val="000000" w:themeColor="text1"/>
          <w:szCs w:val="22"/>
        </w:rPr>
        <w:t xml:space="preserve"> 2015). Second, averages for these outcomes differ between slum and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residents.  Third, the outcomes are relatively understudied in developing countries, but they are garnering greater attention from national health po</w:t>
      </w:r>
      <w:r w:rsidR="00EC0581">
        <w:rPr>
          <w:rFonts w:cs="Times New Roman"/>
          <w:color w:val="000000" w:themeColor="text1"/>
          <w:szCs w:val="22"/>
        </w:rPr>
        <w:t xml:space="preserve">licymakers and practitioners to </w:t>
      </w:r>
      <w:r w:rsidR="00970BDC">
        <w:rPr>
          <w:rFonts w:cs="Times New Roman"/>
          <w:color w:val="000000" w:themeColor="text1"/>
          <w:szCs w:val="22"/>
        </w:rPr>
        <w:t>international donors</w:t>
      </w:r>
      <w:r w:rsidRPr="00B17979">
        <w:rPr>
          <w:rFonts w:cs="Times New Roman"/>
          <w:color w:val="000000" w:themeColor="text1"/>
          <w:szCs w:val="22"/>
        </w:rPr>
        <w:t>. As a case in point, the United Nations 2030 Agenda for Sustainable Development explicitly refers to</w:t>
      </w:r>
      <w:r w:rsidR="00D1141C" w:rsidRPr="00B17979">
        <w:rPr>
          <w:rFonts w:cs="Times New Roman"/>
          <w:color w:val="000000" w:themeColor="text1"/>
          <w:szCs w:val="22"/>
        </w:rPr>
        <w:t xml:space="preserve"> noncommunicable diseases</w:t>
      </w:r>
      <w:r w:rsidRPr="00B17979">
        <w:rPr>
          <w:rFonts w:cs="Times New Roman"/>
          <w:color w:val="000000" w:themeColor="text1"/>
          <w:szCs w:val="22"/>
        </w:rPr>
        <w:t xml:space="preserve"> and mental health in the health goals (U</w:t>
      </w:r>
      <w:r w:rsidR="00DB471A" w:rsidRPr="00B17979">
        <w:rPr>
          <w:rFonts w:cs="Times New Roman"/>
          <w:color w:val="000000" w:themeColor="text1"/>
          <w:szCs w:val="22"/>
        </w:rPr>
        <w:t xml:space="preserve">N, </w:t>
      </w:r>
      <w:r w:rsidRPr="00B17979">
        <w:rPr>
          <w:rFonts w:cs="Times New Roman"/>
          <w:color w:val="000000" w:themeColor="text1"/>
          <w:szCs w:val="22"/>
        </w:rPr>
        <w:t>2015).</w:t>
      </w:r>
    </w:p>
    <w:p w14:paraId="4FCB5A0E" w14:textId="77777777" w:rsidR="0015679B" w:rsidRPr="00B17979" w:rsidRDefault="0015679B" w:rsidP="00CA6DEE">
      <w:pPr>
        <w:spacing w:before="0" w:after="0"/>
        <w:rPr>
          <w:rFonts w:cs="Times New Roman"/>
          <w:color w:val="000000" w:themeColor="text1"/>
          <w:szCs w:val="22"/>
        </w:rPr>
      </w:pPr>
    </w:p>
    <w:p w14:paraId="474A9D0F" w14:textId="77777777" w:rsidR="0015679B" w:rsidRPr="00B17979" w:rsidRDefault="006E10AD"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b/>
          <w:color w:val="000000" w:themeColor="text1"/>
          <w:szCs w:val="22"/>
        </w:rPr>
        <w:t xml:space="preserve">Data and </w:t>
      </w:r>
      <w:r w:rsidR="0015679B" w:rsidRPr="00B17979">
        <w:rPr>
          <w:rFonts w:cs="Times New Roman"/>
          <w:b/>
          <w:color w:val="000000" w:themeColor="text1"/>
          <w:szCs w:val="22"/>
        </w:rPr>
        <w:t>sample:</w:t>
      </w:r>
      <w:r w:rsidR="0015679B" w:rsidRPr="00B17979">
        <w:rPr>
          <w:rFonts w:cs="Times New Roman"/>
          <w:color w:val="000000" w:themeColor="text1"/>
          <w:szCs w:val="22"/>
        </w:rPr>
        <w:t xml:space="preserve"> The 2006 and 2013 BUHS rounds were designed to provide data that were representative of three urban areas: (1) slum neighborhoods in city corporations, (2) </w:t>
      </w:r>
      <w:proofErr w:type="spellStart"/>
      <w:r w:rsidR="0015679B" w:rsidRPr="00B17979">
        <w:rPr>
          <w:rFonts w:cs="Times New Roman"/>
          <w:color w:val="000000" w:themeColor="text1"/>
          <w:szCs w:val="22"/>
        </w:rPr>
        <w:t>nonslum</w:t>
      </w:r>
      <w:proofErr w:type="spellEnd"/>
      <w:r w:rsidR="0015679B" w:rsidRPr="00B17979">
        <w:rPr>
          <w:rFonts w:cs="Times New Roman"/>
          <w:color w:val="000000" w:themeColor="text1"/>
          <w:szCs w:val="22"/>
        </w:rPr>
        <w:t xml:space="preserve"> neighborhoods in city corporations, and (3) municipal cities and towns. The 2006 BUHS covered the six city corporations existing at that time, and the 2013 </w:t>
      </w:r>
      <w:r w:rsidR="001B343F" w:rsidRPr="00B17979">
        <w:rPr>
          <w:rFonts w:cs="Times New Roman"/>
          <w:color w:val="000000" w:themeColor="text1"/>
          <w:szCs w:val="22"/>
        </w:rPr>
        <w:t xml:space="preserve">BUHS </w:t>
      </w:r>
      <w:r w:rsidR="0015679B" w:rsidRPr="00B17979">
        <w:rPr>
          <w:rFonts w:cs="Times New Roman"/>
          <w:color w:val="000000" w:themeColor="text1"/>
          <w:szCs w:val="22"/>
        </w:rPr>
        <w:t>covered ten of the eleven city corporations existing in 2013</w:t>
      </w:r>
      <w:r w:rsidR="001B343F" w:rsidRPr="00B17979">
        <w:rPr>
          <w:rFonts w:cs="Times New Roman"/>
          <w:color w:val="000000" w:themeColor="text1"/>
          <w:szCs w:val="22"/>
        </w:rPr>
        <w:t>.</w:t>
      </w:r>
      <w:r w:rsidR="0015679B" w:rsidRPr="00B17979">
        <w:rPr>
          <w:rFonts w:cs="Times New Roman"/>
          <w:color w:val="000000" w:themeColor="text1"/>
          <w:szCs w:val="22"/>
          <w:vertAlign w:val="superscript"/>
        </w:rPr>
        <w:footnoteReference w:id="13"/>
      </w:r>
    </w:p>
    <w:p w14:paraId="147822D1" w14:textId="77777777" w:rsidR="0015679B" w:rsidRPr="00B17979" w:rsidRDefault="0015679B" w:rsidP="00CA6DEE">
      <w:pPr>
        <w:spacing w:before="0" w:after="0"/>
        <w:rPr>
          <w:rFonts w:cs="Times New Roman"/>
          <w:color w:val="000000" w:themeColor="text1"/>
          <w:szCs w:val="22"/>
        </w:rPr>
      </w:pPr>
      <w:r w:rsidRPr="00B17979">
        <w:rPr>
          <w:rFonts w:cs="Times New Roman"/>
          <w:color w:val="000000" w:themeColor="text1"/>
          <w:szCs w:val="22"/>
        </w:rPr>
        <w:t xml:space="preserve"> </w:t>
      </w:r>
    </w:p>
    <w:p w14:paraId="5FDC61A6" w14:textId="77777777" w:rsidR="0015679B" w:rsidRPr="00D1141C"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The sample frame for the survey was a complete list of </w:t>
      </w:r>
      <w:proofErr w:type="spellStart"/>
      <w:r w:rsidRPr="00B17979">
        <w:rPr>
          <w:rFonts w:cs="Times New Roman"/>
          <w:color w:val="000000" w:themeColor="text1"/>
          <w:szCs w:val="22"/>
        </w:rPr>
        <w:t>mahallas</w:t>
      </w:r>
      <w:proofErr w:type="spellEnd"/>
      <w:r w:rsidRPr="00B17979">
        <w:rPr>
          <w:rFonts w:cs="Times New Roman"/>
          <w:color w:val="000000" w:themeColor="text1"/>
          <w:szCs w:val="22"/>
        </w:rPr>
        <w:t xml:space="preserve"> in the city corporations and sampled municipal cities and towns. A </w:t>
      </w:r>
      <w:proofErr w:type="spellStart"/>
      <w:r w:rsidRPr="00B17979">
        <w:rPr>
          <w:rFonts w:cs="Times New Roman"/>
          <w:color w:val="000000" w:themeColor="text1"/>
          <w:szCs w:val="22"/>
        </w:rPr>
        <w:t>mahalla</w:t>
      </w:r>
      <w:proofErr w:type="spellEnd"/>
      <w:r w:rsidRPr="00B17979">
        <w:rPr>
          <w:rFonts w:cs="Times New Roman"/>
          <w:color w:val="000000" w:themeColor="text1"/>
          <w:szCs w:val="22"/>
        </w:rPr>
        <w:t xml:space="preserve"> is an Islamic parish, and an optional, non-elective administrative unit below the ward in cities and towns in Bangladesh. </w:t>
      </w:r>
      <w:r w:rsidR="001B343F" w:rsidRPr="00B17979">
        <w:rPr>
          <w:rFonts w:cs="Times New Roman"/>
          <w:color w:val="000000" w:themeColor="text1"/>
          <w:szCs w:val="22"/>
        </w:rPr>
        <w:t xml:space="preserve">In </w:t>
      </w:r>
      <w:r w:rsidRPr="00B17979">
        <w:rPr>
          <w:rFonts w:cs="Times New Roman"/>
          <w:color w:val="000000" w:themeColor="text1"/>
          <w:szCs w:val="22"/>
        </w:rPr>
        <w:t>city corporations, neighborhoods</w:t>
      </w:r>
      <w:r w:rsidRPr="00D1141C">
        <w:rPr>
          <w:rFonts w:cs="Times New Roman"/>
          <w:color w:val="000000" w:themeColor="text1"/>
          <w:szCs w:val="22"/>
        </w:rPr>
        <w:t xml:space="preserve"> were randomly selected in the first stage of sampling. In each sampled neighborhood, all slum and </w:t>
      </w:r>
      <w:proofErr w:type="spellStart"/>
      <w:r w:rsidRPr="00D1141C">
        <w:rPr>
          <w:rFonts w:cs="Times New Roman"/>
          <w:color w:val="000000" w:themeColor="text1"/>
          <w:szCs w:val="22"/>
        </w:rPr>
        <w:t>nonslum</w:t>
      </w:r>
      <w:proofErr w:type="spellEnd"/>
      <w:r w:rsidRPr="00D1141C">
        <w:rPr>
          <w:rFonts w:cs="Times New Roman"/>
          <w:color w:val="000000" w:themeColor="text1"/>
          <w:szCs w:val="22"/>
        </w:rPr>
        <w:t xml:space="preserve"> areas were mapped through visits. An area was defined to be a slum settlement if it had at least </w:t>
      </w:r>
      <w:r w:rsidR="00AD059F" w:rsidRPr="00D1141C">
        <w:rPr>
          <w:rFonts w:cs="Times New Roman"/>
          <w:color w:val="000000" w:themeColor="text1"/>
          <w:szCs w:val="22"/>
        </w:rPr>
        <w:t xml:space="preserve">ten households and met four </w:t>
      </w:r>
      <w:r w:rsidRPr="00D1141C">
        <w:rPr>
          <w:rFonts w:cs="Times New Roman"/>
          <w:color w:val="000000" w:themeColor="text1"/>
          <w:szCs w:val="22"/>
        </w:rPr>
        <w:t xml:space="preserve">of five conditions: poor housing conditions, insecure housing tenure, high population density, poor sanitation and inadequate water access, and over 75 percent of households appearing to be poor. The second stage of sampling differed slightly between the 2006 and 2013 rounds, but essentially slum and </w:t>
      </w:r>
      <w:proofErr w:type="spellStart"/>
      <w:r w:rsidRPr="00D1141C">
        <w:rPr>
          <w:rFonts w:cs="Times New Roman"/>
          <w:color w:val="000000" w:themeColor="text1"/>
          <w:szCs w:val="22"/>
        </w:rPr>
        <w:t>nonslum</w:t>
      </w:r>
      <w:proofErr w:type="spellEnd"/>
      <w:r w:rsidRPr="00D1141C">
        <w:rPr>
          <w:rFonts w:cs="Times New Roman"/>
          <w:color w:val="000000" w:themeColor="text1"/>
          <w:szCs w:val="22"/>
        </w:rPr>
        <w:t xml:space="preserve"> areas of sampled neighborhoods, the primary sampling units, were randomly drawn stratified by slum s</w:t>
      </w:r>
      <w:r w:rsidR="00AD059F" w:rsidRPr="00D1141C">
        <w:rPr>
          <w:rFonts w:cs="Times New Roman"/>
          <w:color w:val="000000" w:themeColor="text1"/>
          <w:szCs w:val="22"/>
        </w:rPr>
        <w:t>tatus. T</w:t>
      </w:r>
      <w:r w:rsidRPr="00D1141C">
        <w:rPr>
          <w:rFonts w:cs="Times New Roman"/>
          <w:color w:val="000000" w:themeColor="text1"/>
          <w:szCs w:val="22"/>
        </w:rPr>
        <w:t xml:space="preserve">he primary sampling unit is referred to as neighborhood area. </w:t>
      </w:r>
    </w:p>
    <w:p w14:paraId="249B0036" w14:textId="77777777" w:rsidR="0015679B" w:rsidRPr="00D1141C" w:rsidRDefault="0015679B" w:rsidP="00CA6DEE">
      <w:pPr>
        <w:spacing w:before="0" w:after="0"/>
        <w:rPr>
          <w:rFonts w:cs="Times New Roman"/>
          <w:color w:val="000000" w:themeColor="text1"/>
          <w:szCs w:val="22"/>
        </w:rPr>
      </w:pPr>
    </w:p>
    <w:p w14:paraId="6963E876" w14:textId="77777777" w:rsidR="00A73F6D" w:rsidRPr="00D1141C" w:rsidRDefault="008757FD" w:rsidP="00A73F6D">
      <w:pPr>
        <w:pStyle w:val="ListParagraph"/>
        <w:numPr>
          <w:ilvl w:val="0"/>
          <w:numId w:val="35"/>
        </w:numPr>
        <w:spacing w:before="0" w:after="0"/>
        <w:ind w:left="0" w:firstLine="0"/>
        <w:rPr>
          <w:rFonts w:cs="Times New Roman"/>
          <w:color w:val="000000" w:themeColor="text1"/>
          <w:szCs w:val="22"/>
        </w:rPr>
      </w:pPr>
      <w:r w:rsidRPr="00D1141C">
        <w:rPr>
          <w:rFonts w:cs="Times New Roman"/>
          <w:color w:val="000000" w:themeColor="text1"/>
          <w:szCs w:val="22"/>
        </w:rPr>
        <w:t>Given the interest in</w:t>
      </w:r>
      <w:r w:rsidR="004F4D88" w:rsidRPr="00D1141C">
        <w:rPr>
          <w:rFonts w:cs="Times New Roman"/>
          <w:color w:val="000000" w:themeColor="text1"/>
          <w:szCs w:val="22"/>
        </w:rPr>
        <w:t xml:space="preserve"> understanding slum-</w:t>
      </w:r>
      <w:proofErr w:type="spellStart"/>
      <w:r w:rsidR="004F4D88" w:rsidRPr="00D1141C">
        <w:rPr>
          <w:rFonts w:cs="Times New Roman"/>
          <w:color w:val="000000" w:themeColor="text1"/>
          <w:szCs w:val="22"/>
        </w:rPr>
        <w:t>nonslum</w:t>
      </w:r>
      <w:proofErr w:type="spellEnd"/>
      <w:r w:rsidR="004F4D88" w:rsidRPr="00D1141C">
        <w:rPr>
          <w:rFonts w:cs="Times New Roman"/>
          <w:color w:val="000000" w:themeColor="text1"/>
          <w:szCs w:val="22"/>
        </w:rPr>
        <w:t xml:space="preserve"> differences</w:t>
      </w:r>
      <w:r w:rsidRPr="00D1141C">
        <w:rPr>
          <w:rFonts w:cs="Times New Roman"/>
          <w:color w:val="000000" w:themeColor="text1"/>
          <w:szCs w:val="22"/>
        </w:rPr>
        <w:t xml:space="preserve"> in </w:t>
      </w:r>
      <w:r w:rsidR="004F4D88" w:rsidRPr="00D1141C">
        <w:rPr>
          <w:rFonts w:cs="Times New Roman"/>
          <w:color w:val="000000" w:themeColor="text1"/>
          <w:szCs w:val="22"/>
        </w:rPr>
        <w:t xml:space="preserve">average </w:t>
      </w:r>
      <w:r w:rsidRPr="00D1141C">
        <w:rPr>
          <w:rFonts w:cs="Times New Roman"/>
          <w:color w:val="000000" w:themeColor="text1"/>
          <w:szCs w:val="22"/>
        </w:rPr>
        <w:t>health and nutr</w:t>
      </w:r>
      <w:r w:rsidR="004F4D88" w:rsidRPr="00D1141C">
        <w:rPr>
          <w:rFonts w:cs="Times New Roman"/>
          <w:color w:val="000000" w:themeColor="text1"/>
          <w:szCs w:val="22"/>
        </w:rPr>
        <w:t>ition status</w:t>
      </w:r>
      <w:r w:rsidRPr="00D1141C">
        <w:rPr>
          <w:rFonts w:cs="Times New Roman"/>
          <w:color w:val="000000" w:themeColor="text1"/>
          <w:szCs w:val="22"/>
        </w:rPr>
        <w:t>, district municipalities and large town</w:t>
      </w:r>
      <w:r w:rsidR="001B343F" w:rsidRPr="00D1141C">
        <w:rPr>
          <w:rFonts w:cs="Times New Roman"/>
          <w:color w:val="000000" w:themeColor="text1"/>
          <w:szCs w:val="22"/>
        </w:rPr>
        <w:t>s</w:t>
      </w:r>
      <w:r w:rsidRPr="00D1141C">
        <w:rPr>
          <w:rFonts w:cs="Times New Roman"/>
          <w:color w:val="000000" w:themeColor="text1"/>
          <w:szCs w:val="22"/>
        </w:rPr>
        <w:t xml:space="preserve"> are excluded from the analysis. Based on the 2011 census, the city corporations in the 2006 and 2013 survey rounds accounted for 38 percent and 41 percent of the country’s urban population, respectively. The 2006 s</w:t>
      </w:r>
      <w:r w:rsidR="0012528C" w:rsidRPr="00D1141C">
        <w:rPr>
          <w:rFonts w:cs="Times New Roman"/>
          <w:color w:val="000000" w:themeColor="text1"/>
          <w:szCs w:val="22"/>
        </w:rPr>
        <w:t xml:space="preserve">urvey round collected </w:t>
      </w:r>
      <w:r w:rsidRPr="00D1141C">
        <w:rPr>
          <w:rFonts w:cs="Times New Roman"/>
          <w:color w:val="000000" w:themeColor="text1"/>
          <w:szCs w:val="22"/>
        </w:rPr>
        <w:t xml:space="preserve">data on </w:t>
      </w:r>
      <w:r w:rsidR="0012528C" w:rsidRPr="00D1141C">
        <w:rPr>
          <w:rFonts w:cs="Times New Roman"/>
          <w:color w:val="000000" w:themeColor="text1"/>
          <w:szCs w:val="22"/>
        </w:rPr>
        <w:t xml:space="preserve">several </w:t>
      </w:r>
      <w:r w:rsidRPr="00D1141C">
        <w:rPr>
          <w:rFonts w:cs="Times New Roman"/>
          <w:color w:val="000000" w:themeColor="text1"/>
          <w:szCs w:val="22"/>
        </w:rPr>
        <w:t xml:space="preserve">adult and child health and nutrition outcomes. The 2013 survey round collected </w:t>
      </w:r>
      <w:r w:rsidR="0012528C" w:rsidRPr="00D1141C">
        <w:rPr>
          <w:rFonts w:cs="Times New Roman"/>
          <w:color w:val="000000" w:themeColor="text1"/>
          <w:szCs w:val="22"/>
        </w:rPr>
        <w:t>data on fewer</w:t>
      </w:r>
      <w:r w:rsidRPr="00D1141C">
        <w:rPr>
          <w:rFonts w:cs="Times New Roman"/>
          <w:color w:val="000000" w:themeColor="text1"/>
          <w:szCs w:val="22"/>
        </w:rPr>
        <w:t xml:space="preserve"> child health and nutrition outcomes (specifically, child anthropometry, recent fever, and recent ARI symptoms), and did not collect any data on adult health and nutrition outcomes. Giv</w:t>
      </w:r>
      <w:r w:rsidR="0012528C" w:rsidRPr="00D1141C">
        <w:rPr>
          <w:rFonts w:cs="Times New Roman"/>
          <w:color w:val="000000" w:themeColor="text1"/>
          <w:szCs w:val="22"/>
        </w:rPr>
        <w:t xml:space="preserve">en this, the </w:t>
      </w:r>
      <w:r w:rsidR="00AC3F52" w:rsidRPr="00D1141C">
        <w:rPr>
          <w:rFonts w:cs="Times New Roman"/>
          <w:color w:val="000000" w:themeColor="text1"/>
          <w:szCs w:val="22"/>
        </w:rPr>
        <w:t xml:space="preserve">study </w:t>
      </w:r>
      <w:r w:rsidRPr="00D1141C">
        <w:rPr>
          <w:rFonts w:cs="Times New Roman"/>
          <w:color w:val="000000" w:themeColor="text1"/>
          <w:szCs w:val="22"/>
        </w:rPr>
        <w:t>examines adult health and nutrition outcomes using the 2006</w:t>
      </w:r>
      <w:r w:rsidR="0012528C" w:rsidRPr="00D1141C">
        <w:rPr>
          <w:rFonts w:cs="Times New Roman"/>
          <w:color w:val="000000" w:themeColor="text1"/>
          <w:szCs w:val="22"/>
        </w:rPr>
        <w:t xml:space="preserve"> </w:t>
      </w:r>
      <w:r w:rsidR="00D1141C">
        <w:rPr>
          <w:rFonts w:cs="Times New Roman"/>
          <w:color w:val="000000" w:themeColor="text1"/>
          <w:szCs w:val="22"/>
        </w:rPr>
        <w:t xml:space="preserve">survey </w:t>
      </w:r>
      <w:r w:rsidR="0012528C" w:rsidRPr="00D1141C">
        <w:rPr>
          <w:rFonts w:cs="Times New Roman"/>
          <w:color w:val="000000" w:themeColor="text1"/>
          <w:szCs w:val="22"/>
        </w:rPr>
        <w:t xml:space="preserve">round, and child height </w:t>
      </w:r>
      <w:r w:rsidRPr="00D1141C">
        <w:rPr>
          <w:rFonts w:cs="Times New Roman"/>
          <w:color w:val="000000" w:themeColor="text1"/>
          <w:szCs w:val="22"/>
        </w:rPr>
        <w:t xml:space="preserve">using </w:t>
      </w:r>
      <w:r w:rsidR="0012528C" w:rsidRPr="00D1141C">
        <w:rPr>
          <w:rFonts w:cs="Times New Roman"/>
          <w:color w:val="000000" w:themeColor="text1"/>
          <w:szCs w:val="22"/>
        </w:rPr>
        <w:t>the 2013 survey round. Child f</w:t>
      </w:r>
      <w:r w:rsidRPr="00D1141C">
        <w:rPr>
          <w:rFonts w:cs="Times New Roman"/>
          <w:color w:val="000000" w:themeColor="text1"/>
          <w:szCs w:val="22"/>
        </w:rPr>
        <w:t>ever and ARI symptoms are examined as potential determinants of</w:t>
      </w:r>
      <w:r w:rsidR="0012528C" w:rsidRPr="00D1141C">
        <w:rPr>
          <w:rFonts w:cs="Times New Roman"/>
          <w:color w:val="000000" w:themeColor="text1"/>
          <w:szCs w:val="22"/>
        </w:rPr>
        <w:t xml:space="preserve"> child height</w:t>
      </w:r>
      <w:r w:rsidRPr="00D1141C">
        <w:rPr>
          <w:rFonts w:cs="Times New Roman"/>
          <w:color w:val="000000" w:themeColor="text1"/>
          <w:szCs w:val="22"/>
        </w:rPr>
        <w:t xml:space="preserve">. </w:t>
      </w:r>
    </w:p>
    <w:p w14:paraId="38D9F6B2" w14:textId="77777777" w:rsidR="006E10AD" w:rsidRPr="00D1141C" w:rsidRDefault="006E10AD" w:rsidP="006E10AD">
      <w:pPr>
        <w:pStyle w:val="ListParagraph"/>
        <w:rPr>
          <w:rFonts w:cs="Times New Roman"/>
          <w:color w:val="000000" w:themeColor="text1"/>
          <w:szCs w:val="22"/>
        </w:rPr>
      </w:pPr>
    </w:p>
    <w:p w14:paraId="1CD9DFDC" w14:textId="77777777" w:rsidR="006E10AD" w:rsidRPr="00D1141C" w:rsidRDefault="006E10AD" w:rsidP="00DB471A">
      <w:pPr>
        <w:pStyle w:val="ListParagraph"/>
        <w:numPr>
          <w:ilvl w:val="0"/>
          <w:numId w:val="35"/>
        </w:numPr>
        <w:spacing w:before="0" w:after="0"/>
        <w:ind w:left="0" w:firstLine="0"/>
        <w:rPr>
          <w:rFonts w:cs="Times New Roman"/>
          <w:color w:val="000000" w:themeColor="text1"/>
          <w:szCs w:val="22"/>
        </w:rPr>
      </w:pPr>
      <w:r w:rsidRPr="00D1141C">
        <w:rPr>
          <w:rFonts w:cs="Times New Roman"/>
          <w:color w:val="000000" w:themeColor="text1"/>
          <w:szCs w:val="22"/>
        </w:rPr>
        <w:t>Unless otherwise specified, the child sample for analysis is restricted t</w:t>
      </w:r>
      <w:r w:rsidR="00D1141C">
        <w:rPr>
          <w:rFonts w:cs="Times New Roman"/>
          <w:color w:val="000000" w:themeColor="text1"/>
          <w:szCs w:val="22"/>
        </w:rPr>
        <w:t>o children aged</w:t>
      </w:r>
      <w:r w:rsidRPr="00D1141C">
        <w:rPr>
          <w:rFonts w:cs="Times New Roman"/>
          <w:color w:val="000000" w:themeColor="text1"/>
          <w:szCs w:val="22"/>
        </w:rPr>
        <w:t xml:space="preserve"> 0–59 months. Health and anthropometry data were collected for this age group only.</w:t>
      </w:r>
      <w:r w:rsidR="00DB471A" w:rsidRPr="00D1141C">
        <w:rPr>
          <w:rFonts w:cs="Times New Roman"/>
          <w:color w:val="000000" w:themeColor="text1"/>
          <w:szCs w:val="22"/>
        </w:rPr>
        <w:t xml:space="preserve"> </w:t>
      </w:r>
      <w:r w:rsidR="00A73F6D" w:rsidRPr="00D1141C">
        <w:rPr>
          <w:rFonts w:cs="Times New Roman"/>
          <w:color w:val="000000" w:themeColor="text1"/>
          <w:szCs w:val="22"/>
        </w:rPr>
        <w:t xml:space="preserve">The adult samples for analysis are </w:t>
      </w:r>
      <w:r w:rsidR="00D1141C">
        <w:rPr>
          <w:rFonts w:cs="Times New Roman"/>
          <w:color w:val="000000" w:themeColor="text1"/>
          <w:szCs w:val="22"/>
        </w:rPr>
        <w:t>restricted to women and men aged</w:t>
      </w:r>
      <w:r w:rsidR="00A73F6D" w:rsidRPr="00D1141C">
        <w:rPr>
          <w:rFonts w:cs="Times New Roman"/>
          <w:color w:val="000000" w:themeColor="text1"/>
          <w:szCs w:val="22"/>
        </w:rPr>
        <w:t xml:space="preserve"> 18–49 years who are ever married. The ever-married restriction and the age ceiling of 49 years are data driven. Some factors, such as own or joint authority over household decisions, were only collected for adults up to age 49 years. In line with the legal age for entry into adulthood in</w:t>
      </w:r>
      <w:r w:rsidR="006469E4" w:rsidRPr="00D1141C">
        <w:rPr>
          <w:rFonts w:cs="Times New Roman"/>
          <w:color w:val="000000" w:themeColor="text1"/>
          <w:szCs w:val="22"/>
        </w:rPr>
        <w:t xml:space="preserve"> the country, </w:t>
      </w:r>
      <w:r w:rsidR="00A73F6D" w:rsidRPr="00D1141C">
        <w:rPr>
          <w:rFonts w:cs="Times New Roman"/>
          <w:color w:val="000000" w:themeColor="text1"/>
          <w:szCs w:val="22"/>
        </w:rPr>
        <w:t xml:space="preserve">the age floor for the adult analysis </w:t>
      </w:r>
      <w:r w:rsidR="006469E4" w:rsidRPr="00D1141C">
        <w:rPr>
          <w:rFonts w:cs="Times New Roman"/>
          <w:color w:val="000000" w:themeColor="text1"/>
          <w:szCs w:val="22"/>
        </w:rPr>
        <w:t xml:space="preserve">is set </w:t>
      </w:r>
      <w:r w:rsidR="00D1141C">
        <w:rPr>
          <w:rFonts w:cs="Times New Roman"/>
          <w:color w:val="000000" w:themeColor="text1"/>
          <w:szCs w:val="22"/>
        </w:rPr>
        <w:t>at 18 years</w:t>
      </w:r>
      <w:r w:rsidR="00A73F6D" w:rsidRPr="00D1141C">
        <w:rPr>
          <w:rFonts w:cs="Times New Roman"/>
          <w:color w:val="000000" w:themeColor="text1"/>
          <w:szCs w:val="22"/>
        </w:rPr>
        <w:t xml:space="preserve">. </w:t>
      </w:r>
      <w:r w:rsidR="00D1141C">
        <w:rPr>
          <w:rFonts w:cs="Times New Roman"/>
          <w:color w:val="000000" w:themeColor="text1"/>
          <w:szCs w:val="22"/>
        </w:rPr>
        <w:t xml:space="preserve">The shares of women and men aged 18–49 years </w:t>
      </w:r>
      <w:r w:rsidR="00A73F6D" w:rsidRPr="00D1141C">
        <w:rPr>
          <w:rFonts w:cs="Times New Roman"/>
          <w:color w:val="000000" w:themeColor="text1"/>
          <w:szCs w:val="22"/>
        </w:rPr>
        <w:t>who are ever married are 88</w:t>
      </w:r>
      <w:r w:rsidR="00BF04F3" w:rsidRPr="00D1141C">
        <w:rPr>
          <w:rFonts w:cs="Times New Roman"/>
          <w:color w:val="000000" w:themeColor="text1"/>
          <w:szCs w:val="22"/>
        </w:rPr>
        <w:t xml:space="preserve"> percent</w:t>
      </w:r>
      <w:r w:rsidR="00A73F6D" w:rsidRPr="00D1141C">
        <w:rPr>
          <w:rFonts w:cs="Times New Roman"/>
          <w:color w:val="000000" w:themeColor="text1"/>
          <w:szCs w:val="22"/>
        </w:rPr>
        <w:t xml:space="preserve"> and 68</w:t>
      </w:r>
      <w:r w:rsidR="00BF04F3" w:rsidRPr="00D1141C">
        <w:rPr>
          <w:rFonts w:cs="Times New Roman"/>
          <w:color w:val="000000" w:themeColor="text1"/>
          <w:szCs w:val="22"/>
        </w:rPr>
        <w:t xml:space="preserve"> percent</w:t>
      </w:r>
      <w:r w:rsidR="00A73F6D" w:rsidRPr="00D1141C">
        <w:rPr>
          <w:rFonts w:cs="Times New Roman"/>
          <w:color w:val="000000" w:themeColor="text1"/>
          <w:szCs w:val="22"/>
        </w:rPr>
        <w:t xml:space="preserve">, respectively. </w:t>
      </w:r>
    </w:p>
    <w:p w14:paraId="6D6DC28D" w14:textId="77777777" w:rsidR="006E10AD" w:rsidRPr="00D1141C" w:rsidRDefault="006E10AD" w:rsidP="006E10AD">
      <w:pPr>
        <w:pStyle w:val="ListParagraph"/>
        <w:rPr>
          <w:rFonts w:cs="Times New Roman"/>
          <w:color w:val="000000" w:themeColor="text1"/>
          <w:szCs w:val="22"/>
        </w:rPr>
      </w:pPr>
    </w:p>
    <w:p w14:paraId="26CD8DF1" w14:textId="77777777" w:rsidR="006E10AD" w:rsidRPr="00D1141C" w:rsidRDefault="00A73F6D" w:rsidP="006E10AD">
      <w:pPr>
        <w:pStyle w:val="ListParagraph"/>
        <w:numPr>
          <w:ilvl w:val="0"/>
          <w:numId w:val="35"/>
        </w:numPr>
        <w:spacing w:before="0" w:after="0"/>
        <w:ind w:left="0" w:firstLine="0"/>
        <w:rPr>
          <w:rFonts w:cs="Times New Roman"/>
          <w:color w:val="000000" w:themeColor="text1"/>
          <w:szCs w:val="22"/>
        </w:rPr>
      </w:pPr>
      <w:r w:rsidRPr="00D1141C">
        <w:rPr>
          <w:rFonts w:cs="Times New Roman"/>
          <w:color w:val="000000" w:themeColor="text1"/>
          <w:szCs w:val="22"/>
        </w:rPr>
        <w:lastRenderedPageBreak/>
        <w:t xml:space="preserve">The actual age range for the adult analysis depends on the health outcome data. For example, data for constructing rates for overweight, underweight, hypertension, and diabetic statuses were only </w:t>
      </w:r>
      <w:r w:rsidR="00D1141C">
        <w:rPr>
          <w:rFonts w:cs="Times New Roman"/>
          <w:color w:val="000000" w:themeColor="text1"/>
          <w:szCs w:val="22"/>
        </w:rPr>
        <w:t>collected for women and men aged 35–59 years</w:t>
      </w:r>
      <w:r w:rsidRPr="00D1141C">
        <w:rPr>
          <w:rFonts w:cs="Times New Roman"/>
          <w:color w:val="000000" w:themeColor="text1"/>
          <w:szCs w:val="22"/>
        </w:rPr>
        <w:t>. For these outcomes, the adult analysis is restricted to ever-marrie</w:t>
      </w:r>
      <w:r w:rsidR="00D1141C">
        <w:rPr>
          <w:rFonts w:cs="Times New Roman"/>
          <w:color w:val="000000" w:themeColor="text1"/>
          <w:szCs w:val="22"/>
        </w:rPr>
        <w:t>d women and men aged 35–49 years</w:t>
      </w:r>
      <w:r w:rsidRPr="00D1141C">
        <w:rPr>
          <w:rFonts w:cs="Times New Roman"/>
          <w:color w:val="000000" w:themeColor="text1"/>
          <w:szCs w:val="22"/>
        </w:rPr>
        <w:t>.</w:t>
      </w:r>
    </w:p>
    <w:p w14:paraId="36CB0DA0" w14:textId="77777777" w:rsidR="006E10AD" w:rsidRPr="00D1141C" w:rsidRDefault="006E10AD" w:rsidP="006E10AD">
      <w:pPr>
        <w:pStyle w:val="ListParagraph"/>
        <w:rPr>
          <w:rFonts w:cs="Times New Roman"/>
          <w:color w:val="000000" w:themeColor="text1"/>
          <w:szCs w:val="22"/>
        </w:rPr>
      </w:pPr>
    </w:p>
    <w:p w14:paraId="26D67A02" w14:textId="77777777" w:rsidR="006E10AD" w:rsidRPr="00D1141C" w:rsidRDefault="006E10AD" w:rsidP="006E10AD">
      <w:pPr>
        <w:pStyle w:val="ListParagraph"/>
        <w:numPr>
          <w:ilvl w:val="0"/>
          <w:numId w:val="35"/>
        </w:numPr>
        <w:spacing w:before="0" w:after="0"/>
        <w:ind w:left="0" w:firstLine="0"/>
        <w:rPr>
          <w:rFonts w:cs="Times New Roman"/>
          <w:color w:val="000000" w:themeColor="text1"/>
          <w:szCs w:val="22"/>
        </w:rPr>
      </w:pPr>
      <w:r w:rsidRPr="00D1141C">
        <w:rPr>
          <w:rFonts w:cs="Times New Roman"/>
          <w:color w:val="000000" w:themeColor="text1"/>
          <w:szCs w:val="22"/>
        </w:rPr>
        <w:t xml:space="preserve">The mental health measure for women and men is specially constructed. The female and male questionnaires in the 2006 BUHS asked a battery of twenty questions related to mental problems experienced in the last thirty days. The questions are from the Self Reporting Questionnaire (SRQ20) developed by WHO to screen for depression and anxiety related symptoms, particularly in low-income settings (WHO 1994). Responses to the questions are either yes or no. The number of yes’s were summed up to arrive at a mental ill-health score from 0 to 20. There is no internationally recommended score cutoff that indicates probable mental disorder. WHO advises that the score cutoff for a setting be determined after validating the SRQ20 instrument in that setting, which was not performed for the BUHS setting. Thus, the mental ill-health scores as a continuous variable were used for the analysis, logging values to reduce the degree of right skewness in the outcome distribution (zeros were set to .1 before the log transformation). </w:t>
      </w:r>
    </w:p>
    <w:p w14:paraId="0D137220" w14:textId="77777777" w:rsidR="00AC3F52" w:rsidRPr="00D1141C" w:rsidRDefault="00AC3F52" w:rsidP="00AC3F52">
      <w:pPr>
        <w:pStyle w:val="ListParagraph"/>
        <w:rPr>
          <w:rFonts w:cs="Times New Roman"/>
          <w:b/>
          <w:color w:val="000000" w:themeColor="text1"/>
          <w:szCs w:val="22"/>
        </w:rPr>
      </w:pPr>
    </w:p>
    <w:p w14:paraId="3E0DEF78" w14:textId="77777777" w:rsidR="007A4F2D" w:rsidRPr="00D1141C" w:rsidRDefault="00D1141C" w:rsidP="007A4F2D">
      <w:pPr>
        <w:pStyle w:val="ListParagraph"/>
        <w:numPr>
          <w:ilvl w:val="0"/>
          <w:numId w:val="35"/>
        </w:numPr>
        <w:spacing w:before="0" w:after="0"/>
        <w:ind w:left="0" w:firstLine="0"/>
        <w:rPr>
          <w:rFonts w:cs="Times New Roman"/>
          <w:color w:val="000000" w:themeColor="text1"/>
          <w:szCs w:val="22"/>
        </w:rPr>
      </w:pPr>
      <w:r w:rsidRPr="00AD2D4D">
        <w:rPr>
          <w:rFonts w:cs="Times New Roman"/>
          <w:i/>
          <w:color w:val="000000" w:themeColor="text1"/>
          <w:szCs w:val="22"/>
        </w:rPr>
        <w:t>Empirical s</w:t>
      </w:r>
      <w:r w:rsidR="0015679B" w:rsidRPr="00AD2D4D">
        <w:rPr>
          <w:rFonts w:cs="Times New Roman"/>
          <w:i/>
          <w:color w:val="000000" w:themeColor="text1"/>
          <w:szCs w:val="22"/>
        </w:rPr>
        <w:t>trategy:</w:t>
      </w:r>
      <w:r w:rsidR="00917FE8" w:rsidRPr="00D1141C">
        <w:rPr>
          <w:rFonts w:cs="Times New Roman"/>
          <w:color w:val="000000" w:themeColor="text1"/>
          <w:szCs w:val="22"/>
        </w:rPr>
        <w:t xml:space="preserve"> The </w:t>
      </w:r>
      <w:r w:rsidR="00AC3F52" w:rsidRPr="00D1141C">
        <w:rPr>
          <w:rFonts w:cs="Times New Roman"/>
          <w:color w:val="000000" w:themeColor="text1"/>
          <w:szCs w:val="22"/>
        </w:rPr>
        <w:t xml:space="preserve">study </w:t>
      </w:r>
      <w:r w:rsidR="0015679B" w:rsidRPr="00D1141C">
        <w:rPr>
          <w:rFonts w:cs="Times New Roman"/>
          <w:color w:val="000000" w:themeColor="text1"/>
          <w:szCs w:val="22"/>
        </w:rPr>
        <w:t>first estimates average levels for virtually all health and nutrition outcomes in the BUHS data. It then estimates average levels for an extensive set of demographic and socioeconomic factors that serve as potential determinants in health and nutrition regressions. The study estimates average outcomes and factors for all city</w:t>
      </w:r>
      <w:r w:rsidR="00274513" w:rsidRPr="00D1141C">
        <w:rPr>
          <w:rFonts w:cs="Times New Roman"/>
          <w:color w:val="000000" w:themeColor="text1"/>
          <w:szCs w:val="22"/>
        </w:rPr>
        <w:t>-corporation</w:t>
      </w:r>
      <w:r w:rsidR="0015679B" w:rsidRPr="00D1141C">
        <w:rPr>
          <w:rFonts w:cs="Times New Roman"/>
          <w:color w:val="000000" w:themeColor="text1"/>
          <w:szCs w:val="22"/>
        </w:rPr>
        <w:t xml:space="preserve"> residents, as well as separately slum and</w:t>
      </w:r>
      <w:r w:rsidR="00274513" w:rsidRPr="00D1141C">
        <w:rPr>
          <w:rFonts w:cs="Times New Roman"/>
          <w:color w:val="000000" w:themeColor="text1"/>
          <w:szCs w:val="22"/>
        </w:rPr>
        <w:t xml:space="preserve"> </w:t>
      </w:r>
      <w:proofErr w:type="spellStart"/>
      <w:r w:rsidR="00274513" w:rsidRPr="00D1141C">
        <w:rPr>
          <w:rFonts w:cs="Times New Roman"/>
          <w:color w:val="000000" w:themeColor="text1"/>
          <w:szCs w:val="22"/>
        </w:rPr>
        <w:t>nonslum</w:t>
      </w:r>
      <w:proofErr w:type="spellEnd"/>
      <w:r w:rsidR="00274513" w:rsidRPr="00D1141C">
        <w:rPr>
          <w:rFonts w:cs="Times New Roman"/>
          <w:color w:val="000000" w:themeColor="text1"/>
          <w:szCs w:val="22"/>
        </w:rPr>
        <w:t xml:space="preserve"> residents in city corporations</w:t>
      </w:r>
      <w:r w:rsidR="0015679B" w:rsidRPr="00D1141C">
        <w:rPr>
          <w:rFonts w:cs="Times New Roman"/>
          <w:color w:val="000000" w:themeColor="text1"/>
          <w:szCs w:val="22"/>
        </w:rPr>
        <w:t xml:space="preserve">. </w:t>
      </w:r>
    </w:p>
    <w:p w14:paraId="37A8B120" w14:textId="77777777" w:rsidR="007A4F2D" w:rsidRPr="00D1141C" w:rsidRDefault="007A4F2D" w:rsidP="007A4F2D">
      <w:pPr>
        <w:pStyle w:val="ListParagraph"/>
        <w:rPr>
          <w:rFonts w:cs="Times New Roman"/>
          <w:color w:val="000000" w:themeColor="text1"/>
          <w:szCs w:val="22"/>
        </w:rPr>
      </w:pPr>
    </w:p>
    <w:p w14:paraId="5D9FECFE" w14:textId="77777777" w:rsidR="0015679B" w:rsidRPr="00D1141C" w:rsidRDefault="00D12DE1" w:rsidP="007A4F2D">
      <w:pPr>
        <w:pStyle w:val="ListParagraph"/>
        <w:numPr>
          <w:ilvl w:val="0"/>
          <w:numId w:val="35"/>
        </w:numPr>
        <w:spacing w:before="0" w:after="0"/>
        <w:ind w:left="0" w:firstLine="0"/>
        <w:rPr>
          <w:rFonts w:cs="Times New Roman"/>
          <w:szCs w:val="22"/>
        </w:rPr>
      </w:pPr>
      <w:r w:rsidRPr="00D1141C">
        <w:rPr>
          <w:rFonts w:cs="Times New Roman"/>
          <w:color w:val="000000" w:themeColor="text1"/>
          <w:szCs w:val="22"/>
        </w:rPr>
        <w:t xml:space="preserve">The study then </w:t>
      </w:r>
      <w:r w:rsidR="00AC3F52" w:rsidRPr="00D1141C">
        <w:rPr>
          <w:rFonts w:cs="Times New Roman"/>
          <w:color w:val="000000" w:themeColor="text1"/>
          <w:szCs w:val="22"/>
        </w:rPr>
        <w:t xml:space="preserve">estimates </w:t>
      </w:r>
      <w:r w:rsidR="0015679B" w:rsidRPr="00D1141C">
        <w:rPr>
          <w:rFonts w:cs="Times New Roman"/>
          <w:color w:val="000000" w:themeColor="text1"/>
          <w:szCs w:val="22"/>
        </w:rPr>
        <w:t xml:space="preserve">regressions to examine the conditional average relationship between health and nutrition outcomes and factors in the full, slum, and </w:t>
      </w:r>
      <w:proofErr w:type="spellStart"/>
      <w:r w:rsidR="0015679B" w:rsidRPr="00D1141C">
        <w:rPr>
          <w:rFonts w:cs="Times New Roman"/>
          <w:color w:val="000000" w:themeColor="text1"/>
          <w:szCs w:val="22"/>
        </w:rPr>
        <w:t>nonslum</w:t>
      </w:r>
      <w:proofErr w:type="spellEnd"/>
      <w:r w:rsidR="0015679B" w:rsidRPr="00D1141C">
        <w:rPr>
          <w:rFonts w:cs="Times New Roman"/>
          <w:color w:val="000000" w:themeColor="text1"/>
          <w:szCs w:val="22"/>
        </w:rPr>
        <w:t xml:space="preserve"> </w:t>
      </w:r>
      <w:r w:rsidR="00E41F5E" w:rsidRPr="00D1141C">
        <w:rPr>
          <w:rFonts w:cs="Times New Roman"/>
          <w:color w:val="000000" w:themeColor="text1"/>
          <w:szCs w:val="22"/>
        </w:rPr>
        <w:t>sample</w:t>
      </w:r>
      <w:r w:rsidR="0015679B" w:rsidRPr="00D1141C">
        <w:rPr>
          <w:rFonts w:cs="Times New Roman"/>
          <w:color w:val="000000" w:themeColor="text1"/>
          <w:szCs w:val="22"/>
        </w:rPr>
        <w:t>s.</w:t>
      </w:r>
      <w:r w:rsidR="007A4F2D" w:rsidRPr="00D1141C">
        <w:rPr>
          <w:rFonts w:cs="Times New Roman"/>
          <w:color w:val="000000" w:themeColor="text1"/>
          <w:szCs w:val="22"/>
        </w:rPr>
        <w:t xml:space="preserve"> </w:t>
      </w:r>
      <w:r w:rsidR="007A4F2D" w:rsidRPr="00D1141C">
        <w:rPr>
          <w:rFonts w:cs="Times New Roman"/>
          <w:szCs w:val="22"/>
        </w:rPr>
        <w:t>For continuous outcomes, the regression relationships are modeled as linear, based on ordinary least squares. For dichotomous outcomes, the regression relationships are modeled as nonlinear, following a logistic cumulative distribution function, and estimated via maximum likelihood. Estimated logit model parameters (and standard errors) are transformed into odds ratios.</w:t>
      </w:r>
    </w:p>
    <w:p w14:paraId="5B53BA57" w14:textId="77777777" w:rsidR="00A73F6D" w:rsidRPr="00D1141C" w:rsidRDefault="00A73F6D" w:rsidP="00A73F6D">
      <w:pPr>
        <w:pStyle w:val="ListParagraph"/>
        <w:rPr>
          <w:rFonts w:cs="Times New Roman"/>
          <w:color w:val="000000" w:themeColor="text1"/>
          <w:szCs w:val="22"/>
        </w:rPr>
      </w:pPr>
    </w:p>
    <w:p w14:paraId="3620954A" w14:textId="77777777" w:rsidR="00A73F6D" w:rsidRPr="00D1141C" w:rsidRDefault="00A73F6D" w:rsidP="00A73F6D">
      <w:pPr>
        <w:pStyle w:val="ListParagraph"/>
        <w:numPr>
          <w:ilvl w:val="0"/>
          <w:numId w:val="35"/>
        </w:numPr>
        <w:spacing w:before="0" w:after="0"/>
        <w:ind w:left="0" w:firstLine="0"/>
        <w:rPr>
          <w:rFonts w:cs="Times New Roman"/>
          <w:color w:val="000000" w:themeColor="text1"/>
          <w:szCs w:val="22"/>
        </w:rPr>
      </w:pPr>
      <w:r w:rsidRPr="00D1141C">
        <w:rPr>
          <w:rFonts w:cs="Times New Roman"/>
          <w:color w:val="000000" w:themeColor="text1"/>
          <w:szCs w:val="22"/>
        </w:rPr>
        <w:t>To avo</w:t>
      </w:r>
      <w:r w:rsidR="00A609C6" w:rsidRPr="00D1141C">
        <w:rPr>
          <w:rFonts w:cs="Times New Roman"/>
          <w:color w:val="000000" w:themeColor="text1"/>
          <w:szCs w:val="22"/>
        </w:rPr>
        <w:t>id a problem with inference</w:t>
      </w:r>
      <w:r w:rsidRPr="00D1141C">
        <w:rPr>
          <w:rFonts w:cs="Times New Roman"/>
          <w:color w:val="000000" w:themeColor="text1"/>
          <w:szCs w:val="22"/>
        </w:rPr>
        <w:t xml:space="preserve"> due to potential multicollinearity in the regression analysis</w:t>
      </w:r>
      <w:r w:rsidR="00A609C6" w:rsidRPr="00D1141C">
        <w:rPr>
          <w:rFonts w:cs="Times New Roman"/>
          <w:color w:val="000000" w:themeColor="text1"/>
          <w:szCs w:val="22"/>
        </w:rPr>
        <w:t xml:space="preserve"> for the adult health and nutrition</w:t>
      </w:r>
      <w:r w:rsidRPr="00D1141C">
        <w:rPr>
          <w:rFonts w:cs="Times New Roman"/>
          <w:color w:val="000000" w:themeColor="text1"/>
          <w:szCs w:val="22"/>
        </w:rPr>
        <w:t xml:space="preserve">, some factors were combined into index variables based on principal component analysis. For each set of factors combined this way, the derived first component was used, which accounts for most of the variation across the included set of factors. Index variables were constructed for individual </w:t>
      </w:r>
      <w:proofErr w:type="spellStart"/>
      <w:r w:rsidRPr="00D1141C">
        <w:rPr>
          <w:rFonts w:cs="Times New Roman"/>
          <w:color w:val="000000" w:themeColor="text1"/>
          <w:szCs w:val="22"/>
        </w:rPr>
        <w:t>decisionmaking</w:t>
      </w:r>
      <w:proofErr w:type="spellEnd"/>
      <w:r w:rsidRPr="00D1141C">
        <w:rPr>
          <w:rFonts w:cs="Times New Roman"/>
          <w:color w:val="000000" w:themeColor="text1"/>
          <w:szCs w:val="22"/>
        </w:rPr>
        <w:t xml:space="preserve"> authority, housing quality, and neighborhood environmental quality.</w:t>
      </w:r>
    </w:p>
    <w:p w14:paraId="1B0C1120" w14:textId="77777777" w:rsidR="00A73F6D" w:rsidRPr="00D1141C" w:rsidRDefault="00A73F6D" w:rsidP="00A73F6D">
      <w:pPr>
        <w:pStyle w:val="ListParagraph"/>
        <w:spacing w:before="0" w:after="0"/>
        <w:ind w:left="0"/>
        <w:rPr>
          <w:rFonts w:cs="Times New Roman"/>
          <w:color w:val="000000" w:themeColor="text1"/>
          <w:szCs w:val="22"/>
        </w:rPr>
      </w:pPr>
      <w:r w:rsidRPr="00D1141C">
        <w:rPr>
          <w:rFonts w:cs="Times New Roman"/>
          <w:color w:val="000000" w:themeColor="text1"/>
          <w:szCs w:val="22"/>
        </w:rPr>
        <w:t xml:space="preserve"> </w:t>
      </w:r>
    </w:p>
    <w:p w14:paraId="38F9B8EA" w14:textId="77777777" w:rsidR="00A73F6D" w:rsidRPr="00D1141C" w:rsidRDefault="00A73F6D" w:rsidP="00A609C6">
      <w:pPr>
        <w:pStyle w:val="ListParagraph"/>
        <w:numPr>
          <w:ilvl w:val="0"/>
          <w:numId w:val="35"/>
        </w:numPr>
        <w:spacing w:before="0" w:after="0"/>
        <w:ind w:left="0" w:firstLine="0"/>
        <w:rPr>
          <w:rFonts w:cs="Times New Roman"/>
          <w:color w:val="000000" w:themeColor="text1"/>
          <w:szCs w:val="22"/>
        </w:rPr>
      </w:pPr>
      <w:r w:rsidRPr="00D1141C">
        <w:rPr>
          <w:rFonts w:cs="Times New Roman"/>
          <w:color w:val="000000" w:themeColor="text1"/>
          <w:szCs w:val="22"/>
        </w:rPr>
        <w:t xml:space="preserve">For the </w:t>
      </w:r>
      <w:proofErr w:type="spellStart"/>
      <w:r w:rsidRPr="00D1141C">
        <w:rPr>
          <w:rFonts w:cs="Times New Roman"/>
          <w:color w:val="000000" w:themeColor="text1"/>
          <w:szCs w:val="22"/>
        </w:rPr>
        <w:t>decisionmaking</w:t>
      </w:r>
      <w:proofErr w:type="spellEnd"/>
      <w:r w:rsidRPr="00D1141C">
        <w:rPr>
          <w:rFonts w:cs="Times New Roman"/>
          <w:color w:val="000000" w:themeColor="text1"/>
          <w:szCs w:val="22"/>
        </w:rPr>
        <w:t xml:space="preserve"> authority index, an individual level variable, data on whether or not the individual has own or joint </w:t>
      </w:r>
      <w:proofErr w:type="spellStart"/>
      <w:r w:rsidRPr="00D1141C">
        <w:rPr>
          <w:rFonts w:cs="Times New Roman"/>
          <w:color w:val="000000" w:themeColor="text1"/>
          <w:szCs w:val="22"/>
        </w:rPr>
        <w:t>decisionmaking</w:t>
      </w:r>
      <w:proofErr w:type="spellEnd"/>
      <w:r w:rsidRPr="00D1141C">
        <w:rPr>
          <w:rFonts w:cs="Times New Roman"/>
          <w:color w:val="000000" w:themeColor="text1"/>
          <w:szCs w:val="22"/>
        </w:rPr>
        <w:t xml:space="preserve"> authority over own </w:t>
      </w:r>
      <w:r w:rsidR="00DB59EE" w:rsidRPr="00D1141C">
        <w:rPr>
          <w:rFonts w:cs="Times New Roman"/>
          <w:color w:val="000000" w:themeColor="text1"/>
          <w:szCs w:val="22"/>
        </w:rPr>
        <w:t>health services</w:t>
      </w:r>
      <w:r w:rsidRPr="00D1141C">
        <w:rPr>
          <w:rFonts w:cs="Times New Roman"/>
          <w:color w:val="000000" w:themeColor="text1"/>
          <w:szCs w:val="22"/>
        </w:rPr>
        <w:t xml:space="preserve">, children’s </w:t>
      </w:r>
      <w:r w:rsidR="00DB59EE" w:rsidRPr="00D1141C">
        <w:rPr>
          <w:rFonts w:cs="Times New Roman"/>
          <w:color w:val="000000" w:themeColor="text1"/>
          <w:szCs w:val="22"/>
        </w:rPr>
        <w:t>health services</w:t>
      </w:r>
      <w:r w:rsidRPr="00D1141C">
        <w:rPr>
          <w:rFonts w:cs="Times New Roman"/>
          <w:color w:val="000000" w:themeColor="text1"/>
          <w:szCs w:val="22"/>
        </w:rPr>
        <w:t xml:space="preserve">, large household purchases, purchases for daily needs, visits to relatives and friends, and food to cook were combined. Separate </w:t>
      </w:r>
      <w:proofErr w:type="spellStart"/>
      <w:r w:rsidRPr="00D1141C">
        <w:rPr>
          <w:rFonts w:cs="Times New Roman"/>
          <w:color w:val="000000" w:themeColor="text1"/>
          <w:szCs w:val="22"/>
        </w:rPr>
        <w:t>decisionmaking</w:t>
      </w:r>
      <w:proofErr w:type="spellEnd"/>
      <w:r w:rsidRPr="00D1141C">
        <w:rPr>
          <w:rFonts w:cs="Times New Roman"/>
          <w:color w:val="000000" w:themeColor="text1"/>
          <w:szCs w:val="22"/>
        </w:rPr>
        <w:t xml:space="preserve"> authority index variables were constructed for women and men.</w:t>
      </w:r>
      <w:r w:rsidR="00A609C6" w:rsidRPr="00D1141C">
        <w:rPr>
          <w:rFonts w:cs="Times New Roman"/>
          <w:color w:val="000000" w:themeColor="text1"/>
          <w:szCs w:val="22"/>
        </w:rPr>
        <w:t xml:space="preserve"> </w:t>
      </w:r>
      <w:r w:rsidRPr="00D1141C">
        <w:rPr>
          <w:rFonts w:cs="Times New Roman"/>
          <w:color w:val="000000" w:themeColor="text1"/>
          <w:szCs w:val="22"/>
        </w:rPr>
        <w:t xml:space="preserve">For the housing quality index, </w:t>
      </w:r>
      <w:r w:rsidR="00A609C6" w:rsidRPr="00D1141C">
        <w:rPr>
          <w:rFonts w:cs="Times New Roman"/>
          <w:color w:val="000000" w:themeColor="text1"/>
          <w:szCs w:val="22"/>
        </w:rPr>
        <w:t xml:space="preserve">a household-level variable, </w:t>
      </w:r>
      <w:r w:rsidRPr="00D1141C">
        <w:rPr>
          <w:rFonts w:cs="Times New Roman"/>
          <w:color w:val="000000" w:themeColor="text1"/>
          <w:szCs w:val="22"/>
        </w:rPr>
        <w:t>data on flooring, roofing, walls, drinking water source, improved toilet facility, safe garbage disposal, and clean fuel for cooking, all for the dwelling</w:t>
      </w:r>
      <w:r w:rsidR="00A609C6" w:rsidRPr="00D1141C">
        <w:rPr>
          <w:rFonts w:cs="Times New Roman"/>
          <w:color w:val="000000" w:themeColor="text1"/>
          <w:szCs w:val="22"/>
        </w:rPr>
        <w:t xml:space="preserve"> were combined</w:t>
      </w:r>
      <w:r w:rsidRPr="00D1141C">
        <w:rPr>
          <w:rFonts w:cs="Times New Roman"/>
          <w:color w:val="000000" w:themeColor="text1"/>
          <w:szCs w:val="22"/>
        </w:rPr>
        <w:t>. For the neighborhood quality index, data on the presence of polluting manufacturing units, residential tenure security, sewerage, flooding, water supply, garbage collection, public electrical safety, and public safety in the neighborhood</w:t>
      </w:r>
      <w:r w:rsidR="00A609C6" w:rsidRPr="00D1141C">
        <w:rPr>
          <w:rFonts w:cs="Times New Roman"/>
          <w:color w:val="000000" w:themeColor="text1"/>
          <w:szCs w:val="22"/>
        </w:rPr>
        <w:t xml:space="preserve"> were combined</w:t>
      </w:r>
      <w:r w:rsidRPr="00D1141C">
        <w:rPr>
          <w:rFonts w:cs="Times New Roman"/>
          <w:color w:val="000000" w:themeColor="text1"/>
          <w:szCs w:val="22"/>
        </w:rPr>
        <w:t xml:space="preserve">. </w:t>
      </w:r>
    </w:p>
    <w:p w14:paraId="5F37BD00" w14:textId="77777777" w:rsidR="006E10AD" w:rsidRPr="00D1141C" w:rsidRDefault="006E10AD" w:rsidP="006E10AD">
      <w:pPr>
        <w:pStyle w:val="ListParagraph"/>
        <w:spacing w:before="0" w:after="0"/>
        <w:ind w:left="0"/>
        <w:rPr>
          <w:rFonts w:cs="Times New Roman"/>
          <w:color w:val="000000" w:themeColor="text1"/>
          <w:szCs w:val="22"/>
        </w:rPr>
      </w:pPr>
    </w:p>
    <w:p w14:paraId="785A9A97" w14:textId="77777777" w:rsidR="00A73F6D" w:rsidRPr="00D1141C" w:rsidRDefault="00A73F6D" w:rsidP="00A73F6D">
      <w:pPr>
        <w:pStyle w:val="ListParagraph"/>
        <w:numPr>
          <w:ilvl w:val="0"/>
          <w:numId w:val="35"/>
        </w:numPr>
        <w:spacing w:before="0" w:after="0"/>
        <w:ind w:left="0" w:firstLine="0"/>
        <w:rPr>
          <w:rFonts w:cs="Times New Roman"/>
          <w:color w:val="000000" w:themeColor="text1"/>
          <w:szCs w:val="22"/>
        </w:rPr>
      </w:pPr>
      <w:r w:rsidRPr="00D1141C">
        <w:rPr>
          <w:rFonts w:cs="Times New Roman"/>
          <w:color w:val="000000" w:themeColor="text1"/>
          <w:szCs w:val="22"/>
        </w:rPr>
        <w:t xml:space="preserve">The derived first component for the </w:t>
      </w:r>
      <w:proofErr w:type="spellStart"/>
      <w:r w:rsidRPr="00D1141C">
        <w:rPr>
          <w:rFonts w:cs="Times New Roman"/>
          <w:color w:val="000000" w:themeColor="text1"/>
          <w:szCs w:val="22"/>
        </w:rPr>
        <w:t>decisionmaking</w:t>
      </w:r>
      <w:proofErr w:type="spellEnd"/>
      <w:r w:rsidRPr="00D1141C">
        <w:rPr>
          <w:rFonts w:cs="Times New Roman"/>
          <w:color w:val="000000" w:themeColor="text1"/>
          <w:szCs w:val="22"/>
        </w:rPr>
        <w:t xml:space="preserve"> authority index construction accounts for 44</w:t>
      </w:r>
      <w:r w:rsidR="00A609C6" w:rsidRPr="00D1141C">
        <w:rPr>
          <w:rFonts w:cs="Times New Roman"/>
          <w:color w:val="000000" w:themeColor="text1"/>
          <w:szCs w:val="22"/>
        </w:rPr>
        <w:t xml:space="preserve"> percent</w:t>
      </w:r>
      <w:r w:rsidRPr="00D1141C">
        <w:rPr>
          <w:rFonts w:cs="Times New Roman"/>
          <w:color w:val="000000" w:themeColor="text1"/>
          <w:szCs w:val="22"/>
        </w:rPr>
        <w:t xml:space="preserve"> to 62</w:t>
      </w:r>
      <w:r w:rsidR="00A609C6" w:rsidRPr="00D1141C">
        <w:rPr>
          <w:rFonts w:cs="Times New Roman"/>
          <w:color w:val="000000" w:themeColor="text1"/>
          <w:szCs w:val="22"/>
        </w:rPr>
        <w:t xml:space="preserve"> percent</w:t>
      </w:r>
      <w:r w:rsidRPr="00D1141C">
        <w:rPr>
          <w:rFonts w:cs="Times New Roman"/>
          <w:color w:val="000000" w:themeColor="text1"/>
          <w:szCs w:val="22"/>
        </w:rPr>
        <w:t xml:space="preserve"> of the variation across the included covariates, depending on the sample; for the housing quality index, it is 43</w:t>
      </w:r>
      <w:r w:rsidR="00A609C6" w:rsidRPr="00D1141C">
        <w:rPr>
          <w:rFonts w:cs="Times New Roman"/>
          <w:color w:val="000000" w:themeColor="text1"/>
          <w:szCs w:val="22"/>
        </w:rPr>
        <w:t xml:space="preserve"> percent</w:t>
      </w:r>
      <w:r w:rsidRPr="00D1141C">
        <w:rPr>
          <w:rFonts w:cs="Times New Roman"/>
          <w:color w:val="000000" w:themeColor="text1"/>
          <w:szCs w:val="22"/>
        </w:rPr>
        <w:t>; and for the neighborhood quality index, it is 19</w:t>
      </w:r>
      <w:r w:rsidR="00A609C6" w:rsidRPr="00D1141C">
        <w:rPr>
          <w:rFonts w:cs="Times New Roman"/>
          <w:color w:val="000000" w:themeColor="text1"/>
          <w:szCs w:val="22"/>
        </w:rPr>
        <w:t xml:space="preserve"> percent</w:t>
      </w:r>
      <w:r w:rsidRPr="00D1141C">
        <w:rPr>
          <w:rFonts w:cs="Times New Roman"/>
          <w:color w:val="000000" w:themeColor="text1"/>
          <w:szCs w:val="22"/>
        </w:rPr>
        <w:t xml:space="preserve">. All index variables are standardized, with zero </w:t>
      </w:r>
      <w:r w:rsidR="00BF04F3" w:rsidRPr="00D1141C">
        <w:rPr>
          <w:rFonts w:cs="Times New Roman"/>
          <w:color w:val="000000" w:themeColor="text1"/>
          <w:szCs w:val="22"/>
        </w:rPr>
        <w:t xml:space="preserve">average </w:t>
      </w:r>
      <w:r w:rsidRPr="00D1141C">
        <w:rPr>
          <w:rFonts w:cs="Times New Roman"/>
          <w:color w:val="000000" w:themeColor="text1"/>
          <w:szCs w:val="22"/>
        </w:rPr>
        <w:t xml:space="preserve">and unit variance. A higher value in the relevant index implies </w:t>
      </w:r>
      <w:r w:rsidRPr="00D1141C">
        <w:rPr>
          <w:rFonts w:cs="Times New Roman"/>
          <w:color w:val="000000" w:themeColor="text1"/>
          <w:szCs w:val="22"/>
        </w:rPr>
        <w:lastRenderedPageBreak/>
        <w:t xml:space="preserve">own or joint authority over a wider set of household decisions, better housing quality, or better neighborhood environmental quality. </w:t>
      </w:r>
    </w:p>
    <w:p w14:paraId="46E97AC8" w14:textId="77777777" w:rsidR="00E17EE1" w:rsidRPr="00D1141C" w:rsidRDefault="00E17EE1" w:rsidP="00A609C6">
      <w:pPr>
        <w:pStyle w:val="ListParagraph"/>
        <w:rPr>
          <w:rFonts w:cs="Times New Roman"/>
          <w:color w:val="000000" w:themeColor="text1"/>
          <w:szCs w:val="22"/>
        </w:rPr>
      </w:pPr>
    </w:p>
    <w:p w14:paraId="0618221A" w14:textId="77777777" w:rsidR="00917FE8" w:rsidRPr="00AD2D4D" w:rsidRDefault="00917FE8" w:rsidP="00BF04F3">
      <w:pPr>
        <w:pStyle w:val="Annex"/>
        <w:rPr>
          <w:rFonts w:cs="Times New Roman"/>
          <w:color w:val="000000" w:themeColor="text1"/>
          <w:sz w:val="28"/>
        </w:rPr>
      </w:pPr>
      <w:bookmarkStart w:id="20" w:name="_Toc495478255"/>
      <w:r w:rsidRPr="00AD2D4D">
        <w:rPr>
          <w:rFonts w:cs="Times New Roman"/>
          <w:color w:val="000000" w:themeColor="text1"/>
          <w:sz w:val="28"/>
        </w:rPr>
        <w:t>Qualitative analysis</w:t>
      </w:r>
      <w:bookmarkEnd w:id="20"/>
    </w:p>
    <w:p w14:paraId="66E0F1F2" w14:textId="77777777" w:rsidR="00917FE8" w:rsidRPr="00D1141C" w:rsidRDefault="00917FE8" w:rsidP="00917FE8">
      <w:pPr>
        <w:pStyle w:val="ListParagraph"/>
        <w:rPr>
          <w:rFonts w:cs="Times New Roman"/>
          <w:b/>
          <w:color w:val="000000" w:themeColor="text1"/>
          <w:szCs w:val="22"/>
        </w:rPr>
      </w:pPr>
    </w:p>
    <w:p w14:paraId="5EAEBB16" w14:textId="6164A983" w:rsidR="005F338B" w:rsidRPr="00D1141C" w:rsidRDefault="00150185" w:rsidP="002F3123">
      <w:pPr>
        <w:pStyle w:val="ListParagraph"/>
        <w:numPr>
          <w:ilvl w:val="0"/>
          <w:numId w:val="35"/>
        </w:numPr>
        <w:spacing w:before="0" w:after="0"/>
        <w:ind w:left="0" w:firstLine="0"/>
        <w:rPr>
          <w:rFonts w:cs="Times New Roman"/>
          <w:color w:val="000000" w:themeColor="text1"/>
          <w:szCs w:val="22"/>
        </w:rPr>
      </w:pPr>
      <w:r w:rsidRPr="00D1141C">
        <w:rPr>
          <w:rFonts w:cs="Times New Roman"/>
          <w:b/>
          <w:color w:val="000000" w:themeColor="text1"/>
          <w:szCs w:val="22"/>
        </w:rPr>
        <w:t>Definitions:</w:t>
      </w:r>
      <w:r w:rsidRPr="00D1141C">
        <w:rPr>
          <w:rFonts w:cs="Times New Roman"/>
          <w:color w:val="000000" w:themeColor="text1"/>
          <w:szCs w:val="22"/>
        </w:rPr>
        <w:t xml:space="preserve"> </w:t>
      </w:r>
      <w:r w:rsidR="00AF629B" w:rsidRPr="00D1141C">
        <w:rPr>
          <w:rFonts w:cs="Times New Roman"/>
          <w:color w:val="000000" w:themeColor="text1"/>
          <w:szCs w:val="22"/>
        </w:rPr>
        <w:t>For</w:t>
      </w:r>
      <w:r w:rsidR="005F338B" w:rsidRPr="00D1141C">
        <w:rPr>
          <w:rFonts w:cs="Times New Roman"/>
          <w:color w:val="000000" w:themeColor="text1"/>
          <w:szCs w:val="22"/>
        </w:rPr>
        <w:t xml:space="preserve"> th</w:t>
      </w:r>
      <w:r w:rsidR="00DA4BD6" w:rsidRPr="00D1141C">
        <w:rPr>
          <w:rFonts w:cs="Times New Roman"/>
          <w:color w:val="000000" w:themeColor="text1"/>
          <w:szCs w:val="22"/>
        </w:rPr>
        <w:t xml:space="preserve">e qualitative analysis of urban health governance, </w:t>
      </w:r>
      <w:r w:rsidR="005F338B" w:rsidRPr="00D1141C">
        <w:rPr>
          <w:rFonts w:cs="Times New Roman"/>
          <w:color w:val="000000" w:themeColor="text1"/>
          <w:szCs w:val="22"/>
        </w:rPr>
        <w:t xml:space="preserve">governance is defined as “the rules that distribute roles and responsibilities among societal actors and that shape interactions among them” (Brinkerhoff and </w:t>
      </w:r>
      <w:proofErr w:type="spellStart"/>
      <w:r w:rsidR="005F338B" w:rsidRPr="00D1141C">
        <w:rPr>
          <w:rFonts w:cs="Times New Roman"/>
          <w:color w:val="000000" w:themeColor="text1"/>
          <w:szCs w:val="22"/>
        </w:rPr>
        <w:t>Bossert</w:t>
      </w:r>
      <w:proofErr w:type="spellEnd"/>
      <w:r w:rsidR="005F338B" w:rsidRPr="00D1141C">
        <w:rPr>
          <w:rFonts w:cs="Times New Roman"/>
          <w:color w:val="000000" w:themeColor="text1"/>
          <w:szCs w:val="22"/>
        </w:rPr>
        <w:t xml:space="preserve"> USAID/HS20/20, 2008). These rules can be both formal, embodied in institutions, and informal, reflected in behavioral patterns. Governance in health systems is therefore about developing and putting in place effective rules and norms for policies and programs aimed at achieving health sector objectives. While maintaining simplicity, this definition allows us the flexibility to look at what is a key determinant of poor performance of the health system in urban areas ― </w:t>
      </w:r>
      <w:r w:rsidR="005F338B" w:rsidRPr="003A68F6">
        <w:rPr>
          <w:rFonts w:cs="Times New Roman"/>
          <w:i/>
          <w:color w:val="000000" w:themeColor="text1"/>
          <w:szCs w:val="22"/>
        </w:rPr>
        <w:t>de jure</w:t>
      </w:r>
      <w:r w:rsidR="005F338B" w:rsidRPr="00D1141C">
        <w:rPr>
          <w:rFonts w:cs="Times New Roman"/>
          <w:color w:val="000000" w:themeColor="text1"/>
          <w:szCs w:val="22"/>
        </w:rPr>
        <w:t xml:space="preserve"> and </w:t>
      </w:r>
      <w:r w:rsidR="000E715E">
        <w:rPr>
          <w:rFonts w:cs="Times New Roman"/>
          <w:i/>
          <w:color w:val="000000" w:themeColor="text1"/>
          <w:szCs w:val="22"/>
        </w:rPr>
        <w:t>de facto</w:t>
      </w:r>
      <w:r w:rsidR="005F338B" w:rsidRPr="00D1141C">
        <w:rPr>
          <w:rFonts w:cs="Times New Roman"/>
          <w:color w:val="000000" w:themeColor="text1"/>
          <w:szCs w:val="22"/>
        </w:rPr>
        <w:t xml:space="preserve"> relationships among the relevant actors.</w:t>
      </w:r>
    </w:p>
    <w:p w14:paraId="704C2397" w14:textId="77777777" w:rsidR="005F338B" w:rsidRPr="00D1141C" w:rsidRDefault="005F338B" w:rsidP="00030D18">
      <w:pPr>
        <w:pStyle w:val="ListParagraph"/>
        <w:spacing w:before="0" w:after="0"/>
        <w:ind w:left="0"/>
        <w:rPr>
          <w:rFonts w:cs="Times New Roman"/>
          <w:color w:val="000000" w:themeColor="text1"/>
          <w:szCs w:val="22"/>
        </w:rPr>
      </w:pPr>
    </w:p>
    <w:p w14:paraId="33FE4793" w14:textId="2A9D2F3E" w:rsidR="005F338B" w:rsidRPr="00D1141C" w:rsidRDefault="00917FE8" w:rsidP="002F3123">
      <w:pPr>
        <w:pStyle w:val="ListParagraph"/>
        <w:numPr>
          <w:ilvl w:val="0"/>
          <w:numId w:val="35"/>
        </w:numPr>
        <w:spacing w:before="0" w:after="0"/>
        <w:ind w:left="0" w:firstLine="0"/>
        <w:rPr>
          <w:rFonts w:cs="Times New Roman"/>
          <w:color w:val="000000" w:themeColor="text1"/>
          <w:szCs w:val="22"/>
        </w:rPr>
      </w:pPr>
      <w:r w:rsidRPr="00D1141C">
        <w:rPr>
          <w:rFonts w:cs="Times New Roman"/>
          <w:b/>
          <w:color w:val="000000" w:themeColor="text1"/>
          <w:szCs w:val="22"/>
        </w:rPr>
        <w:t>S</w:t>
      </w:r>
      <w:r w:rsidR="00150185" w:rsidRPr="00D1141C">
        <w:rPr>
          <w:rFonts w:cs="Times New Roman"/>
          <w:b/>
          <w:color w:val="000000" w:themeColor="text1"/>
          <w:szCs w:val="22"/>
        </w:rPr>
        <w:t xml:space="preserve">trategy: </w:t>
      </w:r>
      <w:r w:rsidRPr="00D1141C">
        <w:rPr>
          <w:rFonts w:cs="Times New Roman"/>
          <w:color w:val="000000" w:themeColor="text1"/>
          <w:szCs w:val="22"/>
        </w:rPr>
        <w:t xml:space="preserve">The qualitative analysis </w:t>
      </w:r>
      <w:r w:rsidR="0058153B" w:rsidRPr="00D1141C">
        <w:rPr>
          <w:rFonts w:cs="Times New Roman"/>
          <w:color w:val="000000" w:themeColor="text1"/>
          <w:szCs w:val="22"/>
        </w:rPr>
        <w:t xml:space="preserve">explores </w:t>
      </w:r>
      <w:r w:rsidR="003F06C5" w:rsidRPr="00D1141C">
        <w:rPr>
          <w:rFonts w:cs="Times New Roman"/>
          <w:color w:val="000000" w:themeColor="text1"/>
          <w:szCs w:val="22"/>
        </w:rPr>
        <w:t xml:space="preserve">specifically </w:t>
      </w:r>
      <w:r w:rsidR="00D0440C" w:rsidRPr="00D1141C">
        <w:rPr>
          <w:rFonts w:cs="Times New Roman"/>
          <w:color w:val="000000" w:themeColor="text1"/>
          <w:szCs w:val="22"/>
        </w:rPr>
        <w:t xml:space="preserve">the </w:t>
      </w:r>
      <w:r w:rsidR="005F338B" w:rsidRPr="00D1141C">
        <w:rPr>
          <w:rFonts w:cs="Times New Roman"/>
          <w:color w:val="000000" w:themeColor="text1"/>
          <w:szCs w:val="22"/>
        </w:rPr>
        <w:t xml:space="preserve">urban health </w:t>
      </w:r>
      <w:r w:rsidRPr="00D1141C">
        <w:rPr>
          <w:rFonts w:cs="Times New Roman"/>
          <w:color w:val="000000" w:themeColor="text1"/>
          <w:szCs w:val="22"/>
        </w:rPr>
        <w:t xml:space="preserve">sector </w:t>
      </w:r>
      <w:r w:rsidR="005F338B" w:rsidRPr="00D1141C">
        <w:rPr>
          <w:rFonts w:cs="Times New Roman"/>
          <w:color w:val="000000" w:themeColor="text1"/>
          <w:szCs w:val="22"/>
        </w:rPr>
        <w:t>governance architecture</w:t>
      </w:r>
      <w:r w:rsidR="00C262FC" w:rsidRPr="00D1141C">
        <w:rPr>
          <w:rFonts w:cs="Times New Roman"/>
          <w:color w:val="000000" w:themeColor="text1"/>
          <w:szCs w:val="22"/>
        </w:rPr>
        <w:t>, and constraints to good governance,</w:t>
      </w:r>
      <w:r w:rsidR="00D0440C" w:rsidRPr="00D1141C">
        <w:rPr>
          <w:rFonts w:cs="Times New Roman"/>
          <w:color w:val="000000" w:themeColor="text1"/>
          <w:szCs w:val="22"/>
        </w:rPr>
        <w:t xml:space="preserve"> in Bangladesh</w:t>
      </w:r>
      <w:r w:rsidR="005F338B" w:rsidRPr="00D1141C">
        <w:rPr>
          <w:rFonts w:cs="Times New Roman"/>
          <w:color w:val="000000" w:themeColor="text1"/>
          <w:szCs w:val="22"/>
        </w:rPr>
        <w:t xml:space="preserve"> </w:t>
      </w:r>
      <w:r w:rsidR="003F06C5" w:rsidRPr="00D1141C">
        <w:rPr>
          <w:rFonts w:cs="Times New Roman"/>
          <w:color w:val="000000" w:themeColor="text1"/>
          <w:szCs w:val="22"/>
        </w:rPr>
        <w:t xml:space="preserve">through an analysis of </w:t>
      </w:r>
      <w:r w:rsidR="005F338B" w:rsidRPr="00D1141C">
        <w:rPr>
          <w:rFonts w:cs="Times New Roman"/>
          <w:color w:val="000000" w:themeColor="text1"/>
          <w:szCs w:val="22"/>
        </w:rPr>
        <w:t xml:space="preserve">the relationships among three sets of actors relevant </w:t>
      </w:r>
      <w:r w:rsidR="003F06C5" w:rsidRPr="00D1141C">
        <w:rPr>
          <w:rFonts w:cs="Times New Roman"/>
          <w:color w:val="000000" w:themeColor="text1"/>
          <w:szCs w:val="22"/>
        </w:rPr>
        <w:t xml:space="preserve">to </w:t>
      </w:r>
      <w:r w:rsidR="005F338B" w:rsidRPr="00D1141C">
        <w:rPr>
          <w:rFonts w:cs="Times New Roman"/>
          <w:color w:val="000000" w:themeColor="text1"/>
          <w:szCs w:val="22"/>
        </w:rPr>
        <w:t xml:space="preserve">urban </w:t>
      </w:r>
      <w:r w:rsidR="00F74513" w:rsidRPr="00D1141C">
        <w:rPr>
          <w:rFonts w:cs="Times New Roman"/>
          <w:color w:val="000000" w:themeColor="text1"/>
          <w:szCs w:val="22"/>
        </w:rPr>
        <w:t>health service delivery</w:t>
      </w:r>
      <w:r w:rsidR="003F06C5" w:rsidRPr="00D1141C">
        <w:rPr>
          <w:rFonts w:cs="Times New Roman"/>
          <w:color w:val="000000" w:themeColor="text1"/>
          <w:szCs w:val="22"/>
        </w:rPr>
        <w:t xml:space="preserve">, </w:t>
      </w:r>
      <w:r w:rsidR="005F338B" w:rsidRPr="00D1141C">
        <w:rPr>
          <w:rFonts w:cs="Times New Roman"/>
          <w:color w:val="000000" w:themeColor="text1"/>
          <w:szCs w:val="22"/>
        </w:rPr>
        <w:t xml:space="preserve">namely </w:t>
      </w:r>
      <w:r w:rsidR="003F06C5" w:rsidRPr="00D1141C">
        <w:rPr>
          <w:rFonts w:cs="Times New Roman"/>
          <w:color w:val="000000" w:themeColor="text1"/>
          <w:szCs w:val="22"/>
        </w:rPr>
        <w:t xml:space="preserve">the </w:t>
      </w:r>
      <w:r w:rsidRPr="00D1141C">
        <w:rPr>
          <w:rFonts w:cs="Times New Roman"/>
          <w:color w:val="000000" w:themeColor="text1"/>
          <w:szCs w:val="22"/>
        </w:rPr>
        <w:t>government, service providers and c</w:t>
      </w:r>
      <w:r w:rsidR="005F338B" w:rsidRPr="00D1141C">
        <w:rPr>
          <w:rFonts w:cs="Times New Roman"/>
          <w:color w:val="000000" w:themeColor="text1"/>
          <w:szCs w:val="22"/>
        </w:rPr>
        <w:t xml:space="preserve">itizens, </w:t>
      </w:r>
      <w:r w:rsidRPr="00D1141C">
        <w:rPr>
          <w:rFonts w:cs="Times New Roman"/>
          <w:color w:val="000000" w:themeColor="text1"/>
          <w:szCs w:val="22"/>
        </w:rPr>
        <w:t xml:space="preserve">based on the </w:t>
      </w:r>
      <w:r w:rsidR="005F338B" w:rsidRPr="00D1141C">
        <w:rPr>
          <w:rFonts w:cs="Times New Roman"/>
          <w:color w:val="000000" w:themeColor="text1"/>
          <w:szCs w:val="22"/>
        </w:rPr>
        <w:t xml:space="preserve">2004 World </w:t>
      </w:r>
      <w:r w:rsidRPr="00D1141C">
        <w:rPr>
          <w:rFonts w:cs="Times New Roman"/>
          <w:color w:val="000000" w:themeColor="text1"/>
          <w:szCs w:val="22"/>
        </w:rPr>
        <w:t>Development Report framework (f</w:t>
      </w:r>
      <w:r w:rsidR="005F338B" w:rsidRPr="00D1141C">
        <w:rPr>
          <w:rFonts w:cs="Times New Roman"/>
          <w:color w:val="000000" w:themeColor="text1"/>
          <w:szCs w:val="22"/>
        </w:rPr>
        <w:t xml:space="preserve">igure </w:t>
      </w:r>
      <w:r w:rsidR="00CA50EC" w:rsidRPr="00D1141C">
        <w:rPr>
          <w:rFonts w:cs="Times New Roman"/>
          <w:color w:val="000000" w:themeColor="text1"/>
          <w:szCs w:val="22"/>
        </w:rPr>
        <w:t>5</w:t>
      </w:r>
      <w:r w:rsidR="005F338B" w:rsidRPr="00D1141C">
        <w:rPr>
          <w:rFonts w:cs="Times New Roman"/>
          <w:color w:val="000000" w:themeColor="text1"/>
          <w:szCs w:val="22"/>
        </w:rPr>
        <w:t>)</w:t>
      </w:r>
      <w:r w:rsidRPr="00D1141C">
        <w:rPr>
          <w:rFonts w:cs="Times New Roman"/>
          <w:color w:val="000000" w:themeColor="text1"/>
          <w:szCs w:val="22"/>
        </w:rPr>
        <w:t xml:space="preserve"> (World Bank 2004)</w:t>
      </w:r>
      <w:r w:rsidR="005F338B" w:rsidRPr="00D1141C">
        <w:rPr>
          <w:rFonts w:cs="Times New Roman"/>
          <w:color w:val="000000" w:themeColor="text1"/>
          <w:szCs w:val="22"/>
        </w:rPr>
        <w:t>. A</w:t>
      </w:r>
      <w:r w:rsidRPr="00D1141C">
        <w:rPr>
          <w:rFonts w:cs="Times New Roman"/>
          <w:color w:val="000000" w:themeColor="text1"/>
          <w:szCs w:val="22"/>
        </w:rPr>
        <w:t>mong state-</w:t>
      </w:r>
      <w:r w:rsidR="005F338B" w:rsidRPr="00D1141C">
        <w:rPr>
          <w:rFonts w:cs="Times New Roman"/>
          <w:color w:val="000000" w:themeColor="text1"/>
          <w:szCs w:val="22"/>
        </w:rPr>
        <w:t xml:space="preserve">level actors, the focus is primarily on central and local government entities that have a direct responsibility for the organization, regulation, quality control, monitoring and provision of </w:t>
      </w:r>
      <w:r w:rsidR="00DB59EE" w:rsidRPr="00D1141C">
        <w:rPr>
          <w:rFonts w:cs="Times New Roman"/>
          <w:color w:val="000000" w:themeColor="text1"/>
          <w:szCs w:val="22"/>
        </w:rPr>
        <w:t>health services</w:t>
      </w:r>
      <w:r w:rsidR="005F338B" w:rsidRPr="00D1141C">
        <w:rPr>
          <w:rFonts w:cs="Times New Roman"/>
          <w:color w:val="000000" w:themeColor="text1"/>
          <w:szCs w:val="22"/>
        </w:rPr>
        <w:t xml:space="preserve"> to the urban population. </w:t>
      </w:r>
      <w:r w:rsidRPr="00D1141C">
        <w:rPr>
          <w:rFonts w:cs="Times New Roman"/>
          <w:color w:val="000000" w:themeColor="text1"/>
          <w:szCs w:val="22"/>
        </w:rPr>
        <w:t xml:space="preserve">With respect to service </w:t>
      </w:r>
      <w:r w:rsidR="005F338B" w:rsidRPr="00D1141C">
        <w:rPr>
          <w:rFonts w:cs="Times New Roman"/>
          <w:color w:val="000000" w:themeColor="text1"/>
          <w:szCs w:val="22"/>
        </w:rPr>
        <w:t>providers, the study examines the roles that differen</w:t>
      </w:r>
      <w:r w:rsidRPr="00D1141C">
        <w:rPr>
          <w:rFonts w:cs="Times New Roman"/>
          <w:color w:val="000000" w:themeColor="text1"/>
          <w:szCs w:val="22"/>
        </w:rPr>
        <w:t>t types of providers play in service</w:t>
      </w:r>
      <w:r w:rsidR="005F338B" w:rsidRPr="00D1141C">
        <w:rPr>
          <w:rFonts w:cs="Times New Roman"/>
          <w:color w:val="000000" w:themeColor="text1"/>
          <w:szCs w:val="22"/>
        </w:rPr>
        <w:t xml:space="preserve"> delivery for the urban poor. Finally, </w:t>
      </w:r>
      <w:r w:rsidRPr="00D1141C">
        <w:rPr>
          <w:rFonts w:cs="Times New Roman"/>
          <w:color w:val="000000" w:themeColor="text1"/>
          <w:szCs w:val="22"/>
        </w:rPr>
        <w:t>with respect to</w:t>
      </w:r>
      <w:r w:rsidR="00E16A71" w:rsidRPr="00D1141C">
        <w:rPr>
          <w:rFonts w:cs="Times New Roman"/>
          <w:color w:val="000000" w:themeColor="text1"/>
          <w:szCs w:val="22"/>
        </w:rPr>
        <w:t xml:space="preserve"> </w:t>
      </w:r>
      <w:r w:rsidR="005F338B" w:rsidRPr="00D1141C">
        <w:rPr>
          <w:rFonts w:cs="Times New Roman"/>
          <w:color w:val="000000" w:themeColor="text1"/>
          <w:szCs w:val="22"/>
        </w:rPr>
        <w:t xml:space="preserve">citizens, the study considers the mechanisms by which citizens </w:t>
      </w:r>
      <w:r w:rsidR="00E16A71" w:rsidRPr="00D1141C">
        <w:rPr>
          <w:rFonts w:cs="Times New Roman"/>
          <w:color w:val="000000" w:themeColor="text1"/>
          <w:szCs w:val="22"/>
        </w:rPr>
        <w:t xml:space="preserve">can </w:t>
      </w:r>
      <w:r w:rsidR="005F338B" w:rsidRPr="00D1141C">
        <w:rPr>
          <w:rFonts w:cs="Times New Roman"/>
          <w:color w:val="000000" w:themeColor="text1"/>
          <w:szCs w:val="22"/>
        </w:rPr>
        <w:t xml:space="preserve">hold both the government and the service providers accountable, and the mechanisms they are using to make (informed) choices about where to seek care. The study illustrates the current institutional arrangements, </w:t>
      </w:r>
      <w:r w:rsidR="005F338B" w:rsidRPr="000E715E">
        <w:rPr>
          <w:rFonts w:cs="Times New Roman"/>
          <w:i/>
          <w:color w:val="000000" w:themeColor="text1"/>
          <w:szCs w:val="22"/>
        </w:rPr>
        <w:t>de jure</w:t>
      </w:r>
      <w:r w:rsidR="005F338B" w:rsidRPr="00D1141C">
        <w:rPr>
          <w:rFonts w:cs="Times New Roman"/>
          <w:color w:val="000000" w:themeColor="text1"/>
          <w:szCs w:val="22"/>
        </w:rPr>
        <w:t xml:space="preserve"> and </w:t>
      </w:r>
      <w:r w:rsidR="000E715E" w:rsidRPr="000E715E">
        <w:rPr>
          <w:rFonts w:cs="Times New Roman"/>
          <w:i/>
          <w:color w:val="000000" w:themeColor="text1"/>
          <w:szCs w:val="22"/>
        </w:rPr>
        <w:t>de facto</w:t>
      </w:r>
      <w:r w:rsidR="005F338B" w:rsidRPr="00D1141C">
        <w:rPr>
          <w:rFonts w:cs="Times New Roman"/>
          <w:color w:val="000000" w:themeColor="text1"/>
          <w:szCs w:val="22"/>
        </w:rPr>
        <w:t xml:space="preserve"> roles and relationships, and division of responsibilities between the three groups of actors; and explores how these could influence different dimensions of performance of the urban health system ― such as effectiveness, quality, equity, and affordability. The intent is to better understand successful experiences, as well as areas of improvement, and formulate policy options that can help improve the urban health system and, ultimately, health and n</w:t>
      </w:r>
      <w:r w:rsidRPr="00D1141C">
        <w:rPr>
          <w:rFonts w:cs="Times New Roman"/>
          <w:color w:val="000000" w:themeColor="text1"/>
          <w:szCs w:val="22"/>
        </w:rPr>
        <w:t>utrition outcomes of urban residents</w:t>
      </w:r>
      <w:r w:rsidR="005F338B" w:rsidRPr="00D1141C">
        <w:rPr>
          <w:rFonts w:cs="Times New Roman"/>
          <w:color w:val="000000" w:themeColor="text1"/>
          <w:szCs w:val="22"/>
        </w:rPr>
        <w:t>, particularly among the poor.</w:t>
      </w:r>
    </w:p>
    <w:p w14:paraId="3D0CA5A6" w14:textId="77777777" w:rsidR="00AF7247" w:rsidRPr="00D1141C" w:rsidRDefault="00AF7247" w:rsidP="00AF7247">
      <w:pPr>
        <w:pStyle w:val="FiguresandTables"/>
        <w:rPr>
          <w:szCs w:val="22"/>
        </w:rPr>
      </w:pPr>
      <w:r w:rsidRPr="00D1141C">
        <w:rPr>
          <w:szCs w:val="22"/>
        </w:rPr>
        <w:t xml:space="preserve">Figure </w:t>
      </w:r>
      <w:r w:rsidR="00D12DE1" w:rsidRPr="00D1141C">
        <w:rPr>
          <w:szCs w:val="22"/>
        </w:rPr>
        <w:t>9</w:t>
      </w:r>
      <w:r w:rsidRPr="00D1141C">
        <w:rPr>
          <w:szCs w:val="22"/>
        </w:rPr>
        <w:t>: Health Governance Conceptual Framework</w:t>
      </w:r>
    </w:p>
    <w:p w14:paraId="293BA394" w14:textId="77777777" w:rsidR="005F338B" w:rsidRPr="00D1141C" w:rsidRDefault="005F338B" w:rsidP="005F338B">
      <w:pPr>
        <w:spacing w:before="0" w:after="0"/>
        <w:jc w:val="center"/>
        <w:rPr>
          <w:rFonts w:cs="Times New Roman"/>
          <w:color w:val="000000" w:themeColor="text1"/>
          <w:szCs w:val="22"/>
        </w:rPr>
      </w:pPr>
      <w:r w:rsidRPr="00D1141C">
        <w:rPr>
          <w:rFonts w:cs="Times New Roman"/>
          <w:noProof/>
          <w:color w:val="000000" w:themeColor="text1"/>
          <w:szCs w:val="22"/>
        </w:rPr>
        <w:drawing>
          <wp:inline distT="0" distB="0" distL="0" distR="0" wp14:anchorId="353E7E58" wp14:editId="3981BA01">
            <wp:extent cx="3762375"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6357" cy="1797263"/>
                    </a:xfrm>
                    <a:prstGeom prst="rect">
                      <a:avLst/>
                    </a:prstGeom>
                  </pic:spPr>
                </pic:pic>
              </a:graphicData>
            </a:graphic>
          </wp:inline>
        </w:drawing>
      </w:r>
    </w:p>
    <w:p w14:paraId="6FFF292C" w14:textId="77777777" w:rsidR="008812C5" w:rsidRPr="003A68F6" w:rsidRDefault="008812C5" w:rsidP="003A68F6">
      <w:pPr>
        <w:pStyle w:val="ListParagraph"/>
        <w:spacing w:before="0" w:after="0"/>
        <w:ind w:left="0"/>
        <w:rPr>
          <w:rFonts w:cs="Times New Roman"/>
          <w:color w:val="000000" w:themeColor="text1"/>
          <w:szCs w:val="22"/>
        </w:rPr>
      </w:pPr>
    </w:p>
    <w:p w14:paraId="2ADB76F8" w14:textId="11BF039E" w:rsidR="00E9597D" w:rsidRPr="00133319" w:rsidRDefault="00150185" w:rsidP="00E9597D">
      <w:pPr>
        <w:pStyle w:val="ListParagraph"/>
        <w:numPr>
          <w:ilvl w:val="0"/>
          <w:numId w:val="35"/>
        </w:numPr>
        <w:spacing w:before="0" w:after="0"/>
        <w:ind w:left="0" w:firstLine="0"/>
        <w:rPr>
          <w:rFonts w:cs="Times New Roman"/>
          <w:color w:val="000000" w:themeColor="text1"/>
          <w:szCs w:val="22"/>
        </w:rPr>
      </w:pPr>
      <w:r w:rsidRPr="00D1141C">
        <w:rPr>
          <w:rFonts w:cs="Times New Roman"/>
          <w:b/>
          <w:color w:val="000000" w:themeColor="text1"/>
          <w:szCs w:val="22"/>
        </w:rPr>
        <w:t>Data:</w:t>
      </w:r>
      <w:r w:rsidRPr="00D1141C">
        <w:rPr>
          <w:rFonts w:cs="Times New Roman"/>
          <w:color w:val="000000" w:themeColor="text1"/>
          <w:szCs w:val="22"/>
        </w:rPr>
        <w:t xml:space="preserve"> </w:t>
      </w:r>
      <w:r w:rsidR="005F338B" w:rsidRPr="00D1141C">
        <w:rPr>
          <w:rFonts w:cs="Times New Roman"/>
          <w:color w:val="000000" w:themeColor="text1"/>
          <w:szCs w:val="22"/>
        </w:rPr>
        <w:t xml:space="preserve">The </w:t>
      </w:r>
      <w:r w:rsidR="00C262FC" w:rsidRPr="00D1141C">
        <w:rPr>
          <w:rFonts w:cs="Times New Roman"/>
          <w:color w:val="000000" w:themeColor="text1"/>
          <w:szCs w:val="22"/>
        </w:rPr>
        <w:t xml:space="preserve">qualitative </w:t>
      </w:r>
      <w:r w:rsidR="005F338B" w:rsidRPr="00D1141C">
        <w:rPr>
          <w:rFonts w:cs="Times New Roman"/>
          <w:color w:val="000000" w:themeColor="text1"/>
          <w:szCs w:val="22"/>
        </w:rPr>
        <w:t xml:space="preserve">analysis </w:t>
      </w:r>
      <w:r w:rsidR="00C262FC" w:rsidRPr="00D1141C">
        <w:rPr>
          <w:rFonts w:cs="Times New Roman"/>
          <w:color w:val="000000" w:themeColor="text1"/>
          <w:szCs w:val="22"/>
        </w:rPr>
        <w:t>draws</w:t>
      </w:r>
      <w:r w:rsidR="005F338B" w:rsidRPr="00D1141C">
        <w:rPr>
          <w:rFonts w:cs="Times New Roman"/>
          <w:color w:val="000000" w:themeColor="text1"/>
          <w:szCs w:val="22"/>
        </w:rPr>
        <w:t xml:space="preserve"> </w:t>
      </w:r>
      <w:r w:rsidR="003F06C5" w:rsidRPr="00D1141C">
        <w:rPr>
          <w:rFonts w:cs="Times New Roman"/>
          <w:color w:val="000000" w:themeColor="text1"/>
          <w:szCs w:val="22"/>
        </w:rPr>
        <w:t xml:space="preserve">on both primary and secondary </w:t>
      </w:r>
      <w:r w:rsidR="00917FE8" w:rsidRPr="00D1141C">
        <w:rPr>
          <w:rFonts w:cs="Times New Roman"/>
          <w:color w:val="000000" w:themeColor="text1"/>
          <w:szCs w:val="22"/>
        </w:rPr>
        <w:t>information</w:t>
      </w:r>
      <w:r w:rsidR="003F06C5" w:rsidRPr="00D1141C">
        <w:rPr>
          <w:rFonts w:cs="Times New Roman"/>
          <w:color w:val="000000" w:themeColor="text1"/>
          <w:szCs w:val="22"/>
        </w:rPr>
        <w:t xml:space="preserve">. </w:t>
      </w:r>
      <w:r w:rsidR="00917FE8" w:rsidRPr="00D1141C">
        <w:rPr>
          <w:rFonts w:cs="Times New Roman"/>
          <w:color w:val="000000" w:themeColor="text1"/>
          <w:szCs w:val="22"/>
        </w:rPr>
        <w:t>The analysis</w:t>
      </w:r>
      <w:r w:rsidR="00E16A71" w:rsidRPr="00D1141C">
        <w:rPr>
          <w:rFonts w:cs="Times New Roman"/>
          <w:color w:val="000000" w:themeColor="text1"/>
          <w:szCs w:val="22"/>
        </w:rPr>
        <w:t xml:space="preserve"> </w:t>
      </w:r>
      <w:r w:rsidR="003F06C5" w:rsidRPr="00D1141C">
        <w:rPr>
          <w:rFonts w:cs="Times New Roman"/>
          <w:color w:val="000000" w:themeColor="text1"/>
          <w:szCs w:val="22"/>
        </w:rPr>
        <w:t>review</w:t>
      </w:r>
      <w:r w:rsidR="00E16A71" w:rsidRPr="00D1141C">
        <w:rPr>
          <w:rFonts w:cs="Times New Roman"/>
          <w:color w:val="000000" w:themeColor="text1"/>
          <w:szCs w:val="22"/>
        </w:rPr>
        <w:t>s</w:t>
      </w:r>
      <w:r w:rsidR="005F338B" w:rsidRPr="00D1141C">
        <w:rPr>
          <w:rFonts w:cs="Times New Roman"/>
          <w:color w:val="000000" w:themeColor="text1"/>
          <w:szCs w:val="22"/>
        </w:rPr>
        <w:t xml:space="preserve"> existing regulations, policy documents, research studies and available </w:t>
      </w:r>
      <w:r w:rsidR="003F06C5" w:rsidRPr="00D1141C">
        <w:rPr>
          <w:rFonts w:cs="Times New Roman"/>
          <w:color w:val="000000" w:themeColor="text1"/>
          <w:szCs w:val="22"/>
        </w:rPr>
        <w:t xml:space="preserve">secondary </w:t>
      </w:r>
      <w:r w:rsidR="005F338B" w:rsidRPr="00D1141C">
        <w:rPr>
          <w:rFonts w:cs="Times New Roman"/>
          <w:color w:val="000000" w:themeColor="text1"/>
          <w:szCs w:val="22"/>
        </w:rPr>
        <w:t>qua</w:t>
      </w:r>
      <w:r w:rsidR="00E16A71" w:rsidRPr="00D1141C">
        <w:rPr>
          <w:rFonts w:cs="Times New Roman"/>
          <w:color w:val="000000" w:themeColor="text1"/>
          <w:szCs w:val="22"/>
        </w:rPr>
        <w:t>litative and quantitat</w:t>
      </w:r>
      <w:r w:rsidR="00917FE8" w:rsidRPr="00D1141C">
        <w:rPr>
          <w:rFonts w:cs="Times New Roman"/>
          <w:color w:val="000000" w:themeColor="text1"/>
          <w:szCs w:val="22"/>
        </w:rPr>
        <w:t>ive information. The analysis</w:t>
      </w:r>
      <w:r w:rsidR="00E16A71" w:rsidRPr="00D1141C">
        <w:rPr>
          <w:rFonts w:cs="Times New Roman"/>
          <w:color w:val="000000" w:themeColor="text1"/>
          <w:szCs w:val="22"/>
        </w:rPr>
        <w:t xml:space="preserve"> </w:t>
      </w:r>
      <w:r w:rsidR="003F06C5" w:rsidRPr="00D1141C">
        <w:rPr>
          <w:rFonts w:cs="Times New Roman"/>
          <w:color w:val="000000" w:themeColor="text1"/>
          <w:szCs w:val="22"/>
        </w:rPr>
        <w:t xml:space="preserve">also </w:t>
      </w:r>
      <w:r w:rsidR="005F338B" w:rsidRPr="00D1141C">
        <w:rPr>
          <w:rFonts w:cs="Times New Roman"/>
          <w:color w:val="000000" w:themeColor="text1"/>
          <w:szCs w:val="22"/>
        </w:rPr>
        <w:t>use</w:t>
      </w:r>
      <w:r w:rsidR="00E16A71" w:rsidRPr="00D1141C">
        <w:rPr>
          <w:rFonts w:cs="Times New Roman"/>
          <w:color w:val="000000" w:themeColor="text1"/>
          <w:szCs w:val="22"/>
        </w:rPr>
        <w:t>s</w:t>
      </w:r>
      <w:r w:rsidR="005F338B" w:rsidRPr="00D1141C">
        <w:rPr>
          <w:rFonts w:cs="Times New Roman"/>
          <w:color w:val="000000" w:themeColor="text1"/>
          <w:szCs w:val="22"/>
        </w:rPr>
        <w:t xml:space="preserve"> primary </w:t>
      </w:r>
      <w:r w:rsidR="00917FE8" w:rsidRPr="00D1141C">
        <w:rPr>
          <w:rFonts w:cs="Times New Roman"/>
          <w:color w:val="000000" w:themeColor="text1"/>
          <w:szCs w:val="22"/>
        </w:rPr>
        <w:t>information</w:t>
      </w:r>
      <w:r w:rsidR="005F338B" w:rsidRPr="00D1141C">
        <w:rPr>
          <w:rFonts w:cs="Times New Roman"/>
          <w:color w:val="000000" w:themeColor="text1"/>
          <w:szCs w:val="22"/>
        </w:rPr>
        <w:t xml:space="preserve"> collected between February 2016 and February 2017 through a combination of semi-structured interviews (a total of 105) and focus groups discussions (a total of 25) with key informants and representatives of the gr</w:t>
      </w:r>
      <w:r w:rsidR="00917FE8" w:rsidRPr="00D1141C">
        <w:rPr>
          <w:rFonts w:cs="Times New Roman"/>
          <w:color w:val="000000" w:themeColor="text1"/>
          <w:szCs w:val="22"/>
        </w:rPr>
        <w:t>oups of</w:t>
      </w:r>
      <w:r w:rsidR="005F338B" w:rsidRPr="00D1141C">
        <w:rPr>
          <w:rFonts w:cs="Times New Roman"/>
          <w:color w:val="000000" w:themeColor="text1"/>
          <w:szCs w:val="22"/>
        </w:rPr>
        <w:t xml:space="preserve"> government</w:t>
      </w:r>
      <w:r w:rsidR="00917FE8" w:rsidRPr="00D1141C">
        <w:rPr>
          <w:rFonts w:cs="Times New Roman"/>
          <w:color w:val="000000" w:themeColor="text1"/>
          <w:szCs w:val="22"/>
        </w:rPr>
        <w:t xml:space="preserve"> officials</w:t>
      </w:r>
      <w:r w:rsidR="005F338B" w:rsidRPr="00D1141C">
        <w:rPr>
          <w:rFonts w:cs="Times New Roman"/>
          <w:color w:val="000000" w:themeColor="text1"/>
          <w:szCs w:val="22"/>
        </w:rPr>
        <w:t xml:space="preserve">, </w:t>
      </w:r>
      <w:r w:rsidR="00917FE8" w:rsidRPr="00D1141C">
        <w:rPr>
          <w:rFonts w:cs="Times New Roman"/>
          <w:color w:val="000000" w:themeColor="text1"/>
          <w:szCs w:val="22"/>
        </w:rPr>
        <w:lastRenderedPageBreak/>
        <w:t xml:space="preserve">service </w:t>
      </w:r>
      <w:r w:rsidR="005F338B" w:rsidRPr="00D1141C">
        <w:rPr>
          <w:rFonts w:cs="Times New Roman"/>
          <w:color w:val="000000" w:themeColor="text1"/>
          <w:szCs w:val="22"/>
        </w:rPr>
        <w:t xml:space="preserve">providers, and citizens. </w:t>
      </w:r>
      <w:r w:rsidR="003F06C5" w:rsidRPr="00133319">
        <w:rPr>
          <w:rFonts w:cs="Times New Roman"/>
          <w:color w:val="000000" w:themeColor="text1"/>
          <w:szCs w:val="22"/>
        </w:rPr>
        <w:t>The s</w:t>
      </w:r>
      <w:r w:rsidR="005F338B" w:rsidRPr="00133319">
        <w:rPr>
          <w:rFonts w:cs="Times New Roman"/>
          <w:color w:val="000000" w:themeColor="text1"/>
          <w:szCs w:val="22"/>
        </w:rPr>
        <w:t xml:space="preserve">ampling of </w:t>
      </w:r>
      <w:r w:rsidR="003F06C5" w:rsidRPr="00133319">
        <w:rPr>
          <w:rFonts w:cs="Times New Roman"/>
          <w:color w:val="000000" w:themeColor="text1"/>
          <w:szCs w:val="22"/>
        </w:rPr>
        <w:t xml:space="preserve">the </w:t>
      </w:r>
      <w:r w:rsidR="00917FE8" w:rsidRPr="00133319">
        <w:rPr>
          <w:rFonts w:cs="Times New Roman"/>
          <w:color w:val="000000" w:themeColor="text1"/>
          <w:szCs w:val="22"/>
        </w:rPr>
        <w:t>interviewees and focus-group participants was purposive</w:t>
      </w:r>
      <w:r w:rsidR="005F338B" w:rsidRPr="00133319">
        <w:rPr>
          <w:rFonts w:cs="Times New Roman"/>
          <w:color w:val="000000" w:themeColor="text1"/>
          <w:szCs w:val="22"/>
        </w:rPr>
        <w:t>, with the aim of reaching</w:t>
      </w:r>
      <w:r w:rsidR="004455CC" w:rsidRPr="00133319">
        <w:rPr>
          <w:rFonts w:cs="Times New Roman"/>
          <w:color w:val="000000" w:themeColor="text1"/>
          <w:szCs w:val="22"/>
        </w:rPr>
        <w:t>, to the extent feasible,</w:t>
      </w:r>
      <w:r w:rsidR="005F338B" w:rsidRPr="00133319">
        <w:rPr>
          <w:rFonts w:cs="Times New Roman"/>
          <w:color w:val="000000" w:themeColor="text1"/>
          <w:szCs w:val="22"/>
        </w:rPr>
        <w:t xml:space="preserve"> </w:t>
      </w:r>
      <w:r w:rsidR="004455CC" w:rsidRPr="00133319">
        <w:rPr>
          <w:rFonts w:cs="Times New Roman"/>
          <w:color w:val="000000" w:themeColor="text1"/>
          <w:szCs w:val="22"/>
        </w:rPr>
        <w:t xml:space="preserve">all </w:t>
      </w:r>
      <w:r w:rsidR="00C262FC" w:rsidRPr="00133319">
        <w:rPr>
          <w:rFonts w:cs="Times New Roman"/>
          <w:color w:val="000000" w:themeColor="text1"/>
          <w:szCs w:val="22"/>
        </w:rPr>
        <w:t xml:space="preserve">relevant </w:t>
      </w:r>
      <w:r w:rsidR="005F338B" w:rsidRPr="00133319">
        <w:rPr>
          <w:rFonts w:cs="Times New Roman"/>
          <w:color w:val="000000" w:themeColor="text1"/>
          <w:szCs w:val="22"/>
        </w:rPr>
        <w:t xml:space="preserve">individuals </w:t>
      </w:r>
      <w:r w:rsidR="004455CC" w:rsidRPr="00133319">
        <w:rPr>
          <w:rFonts w:cs="Times New Roman"/>
          <w:color w:val="000000" w:themeColor="text1"/>
          <w:szCs w:val="22"/>
        </w:rPr>
        <w:t>that</w:t>
      </w:r>
      <w:r w:rsidR="00C262FC" w:rsidRPr="00133319">
        <w:rPr>
          <w:rFonts w:cs="Times New Roman"/>
          <w:color w:val="000000" w:themeColor="text1"/>
          <w:szCs w:val="22"/>
        </w:rPr>
        <w:t xml:space="preserve"> c</w:t>
      </w:r>
      <w:r w:rsidR="005F338B" w:rsidRPr="00133319">
        <w:rPr>
          <w:rFonts w:cs="Times New Roman"/>
          <w:color w:val="000000" w:themeColor="text1"/>
          <w:szCs w:val="22"/>
        </w:rPr>
        <w:t xml:space="preserve">ould provide </w:t>
      </w:r>
      <w:r w:rsidR="004455CC" w:rsidRPr="00133319">
        <w:rPr>
          <w:rFonts w:cs="Times New Roman"/>
          <w:color w:val="000000" w:themeColor="text1"/>
          <w:szCs w:val="22"/>
        </w:rPr>
        <w:t>i</w:t>
      </w:r>
      <w:r w:rsidR="005F338B" w:rsidRPr="00133319">
        <w:rPr>
          <w:rFonts w:cs="Times New Roman"/>
          <w:color w:val="000000" w:themeColor="text1"/>
          <w:szCs w:val="22"/>
        </w:rPr>
        <w:t>nsights into the research questions</w:t>
      </w:r>
      <w:r w:rsidR="004455CC" w:rsidRPr="00133319">
        <w:rPr>
          <w:rFonts w:cs="Times New Roman"/>
          <w:color w:val="000000" w:themeColor="text1"/>
          <w:szCs w:val="22"/>
        </w:rPr>
        <w:t>.</w:t>
      </w:r>
      <w:r w:rsidR="005F338B" w:rsidRPr="00133319">
        <w:rPr>
          <w:rFonts w:cs="Times New Roman"/>
          <w:color w:val="000000" w:themeColor="text1"/>
          <w:szCs w:val="22"/>
        </w:rPr>
        <w:t xml:space="preserve"> </w:t>
      </w:r>
      <w:r w:rsidR="008812C5" w:rsidRPr="00133319">
        <w:t xml:space="preserve">In addition, snowball techniques were used to identify further interviewees and focus groups participants based on the suggestions of those who </w:t>
      </w:r>
      <w:r w:rsidR="004455CC" w:rsidRPr="00133319">
        <w:t xml:space="preserve">had </w:t>
      </w:r>
      <w:r w:rsidR="008812C5" w:rsidRPr="00133319">
        <w:t>already participated in the study. To ensure variety in our sampling</w:t>
      </w:r>
      <w:r w:rsidR="00133319">
        <w:t>,</w:t>
      </w:r>
      <w:r w:rsidR="008812C5" w:rsidRPr="00133319">
        <w:t xml:space="preserve"> </w:t>
      </w:r>
      <w:r w:rsidR="004455CC" w:rsidRPr="00133319">
        <w:t>and</w:t>
      </w:r>
      <w:r w:rsidR="008812C5" w:rsidRPr="00133319">
        <w:t xml:space="preserve"> capture different facets of the topic of interest, data was collected in a sample of big, medium, and small size cities in Bangladesh, selected based on accessibility to informants. An interview guide and a focus group guide were developed to serve as starting point</w:t>
      </w:r>
      <w:r w:rsidR="004455CC" w:rsidRPr="00133319">
        <w:t>s</w:t>
      </w:r>
      <w:r w:rsidR="008812C5" w:rsidRPr="00133319">
        <w:t xml:space="preserve"> for </w:t>
      </w:r>
      <w:r w:rsidR="004455CC" w:rsidRPr="00133319">
        <w:t xml:space="preserve">the </w:t>
      </w:r>
      <w:r w:rsidR="008812C5" w:rsidRPr="00133319">
        <w:t>primary data collection. This tool was informed by the conceptual framework, the information obtained from secondary data</w:t>
      </w:r>
      <w:r w:rsidR="004455CC" w:rsidRPr="00133319">
        <w:t>,</w:t>
      </w:r>
      <w:r w:rsidR="008812C5" w:rsidRPr="00133319">
        <w:t xml:space="preserve"> as well as the </w:t>
      </w:r>
      <w:r w:rsidR="004455CC" w:rsidRPr="00133319">
        <w:t xml:space="preserve">research team’s </w:t>
      </w:r>
      <w:r w:rsidR="008812C5" w:rsidRPr="00133319">
        <w:t>background knowledge o</w:t>
      </w:r>
      <w:r w:rsidR="004455CC" w:rsidRPr="00133319">
        <w:t>n</w:t>
      </w:r>
      <w:r w:rsidR="008812C5" w:rsidRPr="00133319">
        <w:t xml:space="preserve"> the topic</w:t>
      </w:r>
      <w:r w:rsidR="004455CC" w:rsidRPr="00133319">
        <w:t>.</w:t>
      </w:r>
      <w:r w:rsidR="008812C5" w:rsidRPr="00133319">
        <w:t xml:space="preserve"> </w:t>
      </w:r>
      <w:r w:rsidR="004455CC" w:rsidRPr="00133319">
        <w:t>The tool</w:t>
      </w:r>
      <w:r w:rsidR="008812C5" w:rsidRPr="00133319">
        <w:t xml:space="preserve"> was piloted in the early stages of data collection and was adjusted to target each of three groups of actors. </w:t>
      </w:r>
      <w:r w:rsidR="00164B1F" w:rsidRPr="00133319">
        <w:t>Multiple interviewers conducted the first stage of data collection</w:t>
      </w:r>
      <w:r w:rsidR="00133319">
        <w:t xml:space="preserve"> </w:t>
      </w:r>
      <w:r w:rsidR="00164B1F" w:rsidRPr="00133319">
        <w:t xml:space="preserve">to ensure consistency </w:t>
      </w:r>
      <w:r w:rsidR="004455CC" w:rsidRPr="00133319">
        <w:t>in</w:t>
      </w:r>
      <w:r w:rsidR="00164B1F" w:rsidRPr="00133319">
        <w:t xml:space="preserve"> future data collection rounds. </w:t>
      </w:r>
      <w:r w:rsidR="008812C5" w:rsidRPr="00133319">
        <w:t xml:space="preserve">Interview and focus group transcripts were </w:t>
      </w:r>
      <w:r w:rsidR="004455CC" w:rsidRPr="00133319">
        <w:t>maintained,</w:t>
      </w:r>
      <w:r w:rsidR="008812C5" w:rsidRPr="00133319">
        <w:t xml:space="preserve"> but the reference</w:t>
      </w:r>
      <w:r w:rsidR="004455CC" w:rsidRPr="00133319">
        <w:t>s</w:t>
      </w:r>
      <w:r w:rsidR="008812C5" w:rsidRPr="00133319">
        <w:t xml:space="preserve"> were anonymized.</w:t>
      </w:r>
    </w:p>
    <w:p w14:paraId="406FD6D8" w14:textId="77777777" w:rsidR="00E9597D" w:rsidRPr="00133319" w:rsidRDefault="00E9597D" w:rsidP="003A68F6">
      <w:pPr>
        <w:pStyle w:val="ListParagraph"/>
        <w:spacing w:before="0" w:after="0"/>
        <w:ind w:left="0"/>
        <w:rPr>
          <w:rFonts w:cs="Times New Roman"/>
          <w:color w:val="000000" w:themeColor="text1"/>
          <w:szCs w:val="22"/>
        </w:rPr>
      </w:pPr>
    </w:p>
    <w:p w14:paraId="1D91F2A4" w14:textId="2CC150D0" w:rsidR="00E9597D" w:rsidRPr="00133319" w:rsidRDefault="00637D1C" w:rsidP="008812C5">
      <w:pPr>
        <w:pStyle w:val="ListParagraph"/>
        <w:numPr>
          <w:ilvl w:val="0"/>
          <w:numId w:val="35"/>
        </w:numPr>
        <w:spacing w:before="0" w:after="0"/>
        <w:ind w:left="0" w:firstLine="0"/>
      </w:pPr>
      <w:r w:rsidRPr="00133319">
        <w:rPr>
          <w:b/>
        </w:rPr>
        <w:t>Analysis</w:t>
      </w:r>
      <w:r w:rsidRPr="00133319">
        <w:t xml:space="preserve">: </w:t>
      </w:r>
      <w:r w:rsidR="00E9597D" w:rsidRPr="00133319">
        <w:t>The data analysis was done systematically,</w:t>
      </w:r>
      <w:r w:rsidR="00036DC8" w:rsidRPr="00133319">
        <w:t xml:space="preserve"> us</w:t>
      </w:r>
      <w:r w:rsidR="003B1D51" w:rsidRPr="00133319">
        <w:t xml:space="preserve">ing a </w:t>
      </w:r>
      <w:r w:rsidR="001D21FA" w:rsidRPr="00133319">
        <w:t xml:space="preserve">combination of </w:t>
      </w:r>
      <w:r w:rsidR="003B1D51" w:rsidRPr="00133319">
        <w:t>deductive</w:t>
      </w:r>
      <w:r w:rsidR="001D21FA" w:rsidRPr="00133319">
        <w:t xml:space="preserve"> and inductive</w:t>
      </w:r>
      <w:r w:rsidR="003B1D51" w:rsidRPr="00133319">
        <w:t xml:space="preserve"> approach</w:t>
      </w:r>
      <w:r w:rsidR="004455CC" w:rsidRPr="00133319">
        <w:t>es</w:t>
      </w:r>
      <w:r w:rsidR="00036DC8" w:rsidRPr="00133319">
        <w:t xml:space="preserve">. </w:t>
      </w:r>
      <w:r w:rsidRPr="00133319">
        <w:rPr>
          <w:rFonts w:cs="Times New Roman"/>
          <w:color w:val="000000" w:themeColor="text1"/>
          <w:szCs w:val="22"/>
        </w:rPr>
        <w:t xml:space="preserve">The research team met repeatedly during data collection to identify themes emerging from the data (thematic </w:t>
      </w:r>
      <w:r w:rsidR="008812C5" w:rsidRPr="00133319">
        <w:rPr>
          <w:rFonts w:cs="Times New Roman"/>
          <w:color w:val="000000" w:themeColor="text1"/>
          <w:szCs w:val="22"/>
        </w:rPr>
        <w:t>analysis</w:t>
      </w:r>
      <w:r w:rsidRPr="00133319">
        <w:rPr>
          <w:rFonts w:cs="Times New Roman"/>
          <w:color w:val="000000" w:themeColor="text1"/>
          <w:szCs w:val="22"/>
        </w:rPr>
        <w:t xml:space="preserve">), which also helped guide future rounds of information collection. </w:t>
      </w:r>
      <w:r w:rsidR="00E9597D" w:rsidRPr="00133319">
        <w:t xml:space="preserve">In accordance with the abovementioned analytical framework, the analysis looks at the role of government, service providers and citizens in the urban health system and identifies key constraints to effective governance. To further validate the analysis, </w:t>
      </w:r>
      <w:r w:rsidR="00A30DF1" w:rsidRPr="00133319">
        <w:t>the research plan</w:t>
      </w:r>
      <w:r w:rsidR="004455CC" w:rsidRPr="00133319">
        <w:t>,</w:t>
      </w:r>
      <w:r w:rsidR="00A30DF1" w:rsidRPr="00133319">
        <w:t xml:space="preserve"> as well as the </w:t>
      </w:r>
      <w:r w:rsidR="00E9597D" w:rsidRPr="00133319">
        <w:t>findings</w:t>
      </w:r>
      <w:r w:rsidR="004455CC" w:rsidRPr="00133319">
        <w:t>,</w:t>
      </w:r>
      <w:r w:rsidR="00E9597D" w:rsidRPr="00133319">
        <w:t xml:space="preserve"> were shared </w:t>
      </w:r>
      <w:r w:rsidR="00A30DF1" w:rsidRPr="00133319">
        <w:t xml:space="preserve">at different points in time </w:t>
      </w:r>
      <w:r w:rsidR="00E9597D" w:rsidRPr="00133319">
        <w:t xml:space="preserve">with the </w:t>
      </w:r>
      <w:r w:rsidR="004455CC" w:rsidRPr="00133319">
        <w:t>Advisory Panel</w:t>
      </w:r>
      <w:r w:rsidR="00373C6F" w:rsidRPr="00133319">
        <w:t xml:space="preserve"> </w:t>
      </w:r>
      <w:r w:rsidR="00E9597D" w:rsidRPr="00133319">
        <w:t xml:space="preserve">and </w:t>
      </w:r>
      <w:r w:rsidR="00A30DF1" w:rsidRPr="00133319">
        <w:t xml:space="preserve">with </w:t>
      </w:r>
      <w:r w:rsidR="00E9597D" w:rsidRPr="00133319">
        <w:t xml:space="preserve">selected informants before the </w:t>
      </w:r>
      <w:r w:rsidR="00373C6F" w:rsidRPr="00133319">
        <w:t xml:space="preserve">qualitative </w:t>
      </w:r>
      <w:r w:rsidR="00E9597D" w:rsidRPr="00133319">
        <w:t xml:space="preserve">study was finalized. </w:t>
      </w:r>
      <w:r w:rsidR="00A30DF1" w:rsidRPr="00133319">
        <w:t>All the steps of the research were documented.</w:t>
      </w:r>
    </w:p>
    <w:p w14:paraId="03162CB6" w14:textId="77777777" w:rsidR="008812C5" w:rsidRPr="003A68F6" w:rsidRDefault="008812C5" w:rsidP="003A68F6">
      <w:pPr>
        <w:pStyle w:val="ListParagraph"/>
        <w:spacing w:before="0" w:after="0"/>
        <w:ind w:left="0"/>
      </w:pPr>
    </w:p>
    <w:p w14:paraId="04BDFF43" w14:textId="77777777" w:rsidR="006D350D" w:rsidRPr="00D1141C" w:rsidRDefault="006D350D" w:rsidP="00C262FC">
      <w:pPr>
        <w:spacing w:before="0" w:after="0"/>
        <w:rPr>
          <w:rFonts w:cs="Times New Roman"/>
          <w:color w:val="000000" w:themeColor="text1"/>
          <w:szCs w:val="22"/>
        </w:rPr>
      </w:pPr>
    </w:p>
    <w:p w14:paraId="07F66937" w14:textId="77777777" w:rsidR="006D350D" w:rsidRPr="00AD2D4D" w:rsidRDefault="00B17979" w:rsidP="00C262FC">
      <w:pPr>
        <w:pStyle w:val="Heading1"/>
        <w:spacing w:after="0"/>
        <w:rPr>
          <w:rFonts w:cs="Times New Roman"/>
          <w:color w:val="000000" w:themeColor="text1"/>
          <w:sz w:val="28"/>
          <w:szCs w:val="28"/>
        </w:rPr>
      </w:pPr>
      <w:bookmarkStart w:id="21" w:name="_Toc495478256"/>
      <w:r w:rsidRPr="003A68F6">
        <w:rPr>
          <w:rFonts w:cs="Times New Roman"/>
          <w:color w:val="000000" w:themeColor="text1"/>
          <w:sz w:val="28"/>
          <w:szCs w:val="28"/>
        </w:rPr>
        <w:t>Social D</w:t>
      </w:r>
      <w:r w:rsidR="006D350D" w:rsidRPr="003A68F6">
        <w:rPr>
          <w:rFonts w:cs="Times New Roman"/>
          <w:color w:val="000000" w:themeColor="text1"/>
          <w:sz w:val="28"/>
          <w:szCs w:val="28"/>
        </w:rPr>
        <w:t>eterminants of Health and Nutrition</w:t>
      </w:r>
      <w:r w:rsidR="004F4D88" w:rsidRPr="003A68F6">
        <w:rPr>
          <w:rFonts w:cs="Times New Roman"/>
          <w:color w:val="000000" w:themeColor="text1"/>
          <w:sz w:val="28"/>
          <w:szCs w:val="28"/>
        </w:rPr>
        <w:t xml:space="preserve"> Status</w:t>
      </w:r>
      <w:r w:rsidR="006D350D" w:rsidRPr="003A68F6">
        <w:rPr>
          <w:rFonts w:cs="Times New Roman"/>
          <w:color w:val="000000" w:themeColor="text1"/>
          <w:sz w:val="28"/>
          <w:szCs w:val="28"/>
        </w:rPr>
        <w:t xml:space="preserve"> in Bangladesh’s Cities</w:t>
      </w:r>
      <w:bookmarkEnd w:id="21"/>
    </w:p>
    <w:p w14:paraId="132F0C1C" w14:textId="77777777" w:rsidR="00C262FC" w:rsidRPr="00970BDC" w:rsidRDefault="00C262FC" w:rsidP="00C262FC">
      <w:pPr>
        <w:pStyle w:val="Heading3"/>
        <w:spacing w:before="0" w:after="0"/>
        <w:rPr>
          <w:color w:val="000000" w:themeColor="text1"/>
          <w:sz w:val="24"/>
          <w:szCs w:val="24"/>
        </w:rPr>
      </w:pPr>
      <w:bookmarkStart w:id="22" w:name="_Toc482126949"/>
    </w:p>
    <w:p w14:paraId="0EF04E0B" w14:textId="77777777" w:rsidR="00123CDA" w:rsidRPr="00970BDC" w:rsidRDefault="00F56F0D" w:rsidP="00D12DE1">
      <w:pPr>
        <w:pStyle w:val="Annex"/>
        <w:rPr>
          <w:rFonts w:cs="Times New Roman"/>
          <w:color w:val="000000" w:themeColor="text1"/>
          <w:szCs w:val="24"/>
        </w:rPr>
      </w:pPr>
      <w:bookmarkStart w:id="23" w:name="_Toc495478257"/>
      <w:r w:rsidRPr="00970BDC">
        <w:rPr>
          <w:rFonts w:cs="Times New Roman"/>
          <w:color w:val="000000" w:themeColor="text1"/>
          <w:szCs w:val="24"/>
        </w:rPr>
        <w:t>Children</w:t>
      </w:r>
      <w:bookmarkEnd w:id="23"/>
    </w:p>
    <w:p w14:paraId="33EEAD9A" w14:textId="77777777" w:rsidR="00123CDA" w:rsidRPr="00970BDC" w:rsidRDefault="00123CDA" w:rsidP="00123CDA">
      <w:pPr>
        <w:pStyle w:val="Annex"/>
        <w:rPr>
          <w:rFonts w:cs="Times New Roman"/>
          <w:i/>
          <w:color w:val="000000" w:themeColor="text1"/>
          <w:szCs w:val="24"/>
        </w:rPr>
      </w:pPr>
      <w:bookmarkStart w:id="24" w:name="_Toc495478258"/>
      <w:r w:rsidRPr="00970BDC">
        <w:rPr>
          <w:rFonts w:cs="Times New Roman"/>
          <w:i/>
          <w:color w:val="000000" w:themeColor="text1"/>
          <w:szCs w:val="24"/>
        </w:rPr>
        <w:t>Average child height and average levels of factors</w:t>
      </w:r>
      <w:bookmarkEnd w:id="24"/>
    </w:p>
    <w:bookmarkEnd w:id="22"/>
    <w:p w14:paraId="6686A9DC" w14:textId="77777777" w:rsidR="00123CDA" w:rsidRPr="00B17979" w:rsidRDefault="00123CDA" w:rsidP="00123CDA">
      <w:pPr>
        <w:pStyle w:val="ListParagraph"/>
        <w:spacing w:before="0" w:after="0"/>
        <w:ind w:left="0"/>
        <w:rPr>
          <w:rFonts w:cs="Times New Roman"/>
          <w:color w:val="000000" w:themeColor="text1"/>
          <w:szCs w:val="22"/>
        </w:rPr>
      </w:pPr>
    </w:p>
    <w:p w14:paraId="572F509C" w14:textId="77777777" w:rsidR="00E775CB" w:rsidRPr="00B17979" w:rsidRDefault="00E775C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Table </w:t>
      </w:r>
      <w:r w:rsidR="00CA50EC" w:rsidRPr="00B17979">
        <w:rPr>
          <w:rFonts w:cs="Times New Roman"/>
          <w:color w:val="000000" w:themeColor="text1"/>
          <w:szCs w:val="22"/>
        </w:rPr>
        <w:t>1</w:t>
      </w:r>
      <w:r w:rsidRPr="00B17979">
        <w:rPr>
          <w:rFonts w:cs="Times New Roman"/>
          <w:color w:val="000000" w:themeColor="text1"/>
          <w:szCs w:val="22"/>
        </w:rPr>
        <w:t xml:space="preserve"> reports average HAZ scores and stunting rates. In the full sample, the average HAZ score was –1.7 </w:t>
      </w:r>
      <w:r w:rsidR="00E41F5E" w:rsidRPr="00B17979">
        <w:rPr>
          <w:rFonts w:cs="Times New Roman"/>
          <w:color w:val="000000" w:themeColor="text1"/>
          <w:szCs w:val="22"/>
        </w:rPr>
        <w:t>SD</w:t>
      </w:r>
      <w:r w:rsidRPr="00B17979">
        <w:rPr>
          <w:rFonts w:cs="Times New Roman"/>
          <w:color w:val="000000" w:themeColor="text1"/>
          <w:szCs w:val="22"/>
        </w:rPr>
        <w:t xml:space="preserve"> below the international reference median, the moderate-to-severe stunting rate was 42 percent, and the severe stunting rate was 20 percent.</w:t>
      </w:r>
      <w:r w:rsidR="00D35319" w:rsidRPr="00B17979">
        <w:rPr>
          <w:rStyle w:val="FootnoteReference"/>
          <w:rFonts w:cs="Times New Roman"/>
          <w:color w:val="000000" w:themeColor="text1"/>
          <w:szCs w:val="22"/>
        </w:rPr>
        <w:footnoteReference w:id="14"/>
      </w:r>
      <w:r w:rsidRPr="00B17979">
        <w:rPr>
          <w:rFonts w:cs="Times New Roman"/>
          <w:color w:val="000000" w:themeColor="text1"/>
          <w:szCs w:val="22"/>
        </w:rPr>
        <w:t xml:space="preserve"> Slum children are significantly shorter than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Compared to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slum children have an average HAZ score that is lower by 0.6 </w:t>
      </w:r>
      <w:r w:rsidR="00E41F5E" w:rsidRPr="00B17979">
        <w:rPr>
          <w:rFonts w:cs="Times New Roman"/>
          <w:color w:val="000000" w:themeColor="text1"/>
          <w:szCs w:val="22"/>
        </w:rPr>
        <w:t>SD</w:t>
      </w:r>
      <w:r w:rsidRPr="00B17979">
        <w:rPr>
          <w:rFonts w:cs="Times New Roman"/>
          <w:color w:val="000000" w:themeColor="text1"/>
          <w:szCs w:val="22"/>
        </w:rPr>
        <w:t>, a moderate-to-stunting rate that is lower by 16 percentage points, and a severe stunting rate that is lower by 10 percentage points.</w:t>
      </w:r>
      <w:r w:rsidRPr="00B17979">
        <w:rPr>
          <w:rFonts w:cs="Times New Roman"/>
          <w:color w:val="000000" w:themeColor="text1"/>
          <w:szCs w:val="22"/>
          <w:vertAlign w:val="superscript"/>
        </w:rPr>
        <w:footnoteReference w:id="15"/>
      </w:r>
      <w:r w:rsidRPr="00B17979">
        <w:rPr>
          <w:rFonts w:cs="Times New Roman"/>
          <w:color w:val="000000" w:themeColor="text1"/>
          <w:szCs w:val="22"/>
          <w:vertAlign w:val="superscript"/>
        </w:rPr>
        <w:t xml:space="preserve"> </w:t>
      </w:r>
    </w:p>
    <w:p w14:paraId="4D345BE5" w14:textId="77777777" w:rsidR="0015679B" w:rsidRPr="00B17979" w:rsidRDefault="0015679B" w:rsidP="00CA6DEE">
      <w:pPr>
        <w:spacing w:before="0" w:after="0"/>
        <w:rPr>
          <w:rFonts w:cs="Times New Roman"/>
          <w:color w:val="000000" w:themeColor="text1"/>
          <w:szCs w:val="22"/>
        </w:rPr>
      </w:pPr>
    </w:p>
    <w:p w14:paraId="6CB63741" w14:textId="77777777" w:rsidR="00940BDC" w:rsidRPr="00B17979" w:rsidRDefault="002603C7" w:rsidP="00940BDC">
      <w:pPr>
        <w:pStyle w:val="FiguresandTables"/>
        <w:rPr>
          <w:szCs w:val="22"/>
        </w:rPr>
      </w:pPr>
      <w:bookmarkStart w:id="25" w:name="_Toc482126973"/>
      <w:bookmarkStart w:id="26" w:name="_Toc495478277"/>
      <w:r w:rsidRPr="00B17979">
        <w:rPr>
          <w:szCs w:val="22"/>
        </w:rPr>
        <w:t xml:space="preserve">Table </w:t>
      </w:r>
      <w:r w:rsidR="00DB59EE" w:rsidRPr="00B17979">
        <w:rPr>
          <w:szCs w:val="22"/>
        </w:rPr>
        <w:fldChar w:fldCharType="begin"/>
      </w:r>
      <w:r w:rsidR="00DB59EE" w:rsidRPr="00B17979">
        <w:rPr>
          <w:szCs w:val="22"/>
        </w:rPr>
        <w:instrText xml:space="preserve"> SEQ Table \* ARABIC </w:instrText>
      </w:r>
      <w:r w:rsidR="00DB59EE" w:rsidRPr="00B17979">
        <w:rPr>
          <w:szCs w:val="22"/>
        </w:rPr>
        <w:fldChar w:fldCharType="separate"/>
      </w:r>
      <w:r w:rsidR="003A68F6">
        <w:rPr>
          <w:noProof/>
          <w:szCs w:val="22"/>
        </w:rPr>
        <w:t>1</w:t>
      </w:r>
      <w:r w:rsidR="00DB59EE" w:rsidRPr="00B17979">
        <w:rPr>
          <w:noProof/>
          <w:szCs w:val="22"/>
        </w:rPr>
        <w:fldChar w:fldCharType="end"/>
      </w:r>
      <w:r w:rsidRPr="00B17979">
        <w:rPr>
          <w:szCs w:val="22"/>
        </w:rPr>
        <w:t>: Average HAZ scores and stunting rates</w:t>
      </w:r>
      <w:bookmarkEnd w:id="25"/>
      <w:bookmarkEnd w:id="26"/>
    </w:p>
    <w:tbl>
      <w:tblPr>
        <w:tblW w:w="10615" w:type="dxa"/>
        <w:jc w:val="center"/>
        <w:tblLook w:val="04A0" w:firstRow="1" w:lastRow="0" w:firstColumn="1" w:lastColumn="0" w:noHBand="0" w:noVBand="1"/>
      </w:tblPr>
      <w:tblGrid>
        <w:gridCol w:w="2856"/>
        <w:gridCol w:w="1152"/>
        <w:gridCol w:w="1152"/>
        <w:gridCol w:w="1152"/>
        <w:gridCol w:w="1152"/>
        <w:gridCol w:w="271"/>
        <w:gridCol w:w="1440"/>
        <w:gridCol w:w="1440"/>
      </w:tblGrid>
      <w:tr w:rsidR="00212AC5" w:rsidRPr="00B17979" w14:paraId="5AA23313" w14:textId="77777777" w:rsidTr="00211764">
        <w:trPr>
          <w:trHeight w:val="144"/>
          <w:jc w:val="center"/>
        </w:trPr>
        <w:tc>
          <w:tcPr>
            <w:tcW w:w="2856" w:type="dxa"/>
            <w:vMerge w:val="restart"/>
            <w:tcBorders>
              <w:top w:val="double" w:sz="6" w:space="0" w:color="auto"/>
              <w:left w:val="nil"/>
              <w:right w:val="nil"/>
            </w:tcBorders>
            <w:shd w:val="clear" w:color="000000" w:fill="FFFFFF"/>
            <w:noWrap/>
          </w:tcPr>
          <w:p w14:paraId="2572BB5D"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4608" w:type="dxa"/>
            <w:gridSpan w:val="4"/>
            <w:tcBorders>
              <w:top w:val="double" w:sz="6" w:space="0" w:color="auto"/>
              <w:left w:val="nil"/>
              <w:bottom w:val="single" w:sz="4" w:space="0" w:color="auto"/>
              <w:right w:val="nil"/>
            </w:tcBorders>
            <w:shd w:val="clear" w:color="000000" w:fill="FFFFFF"/>
            <w:noWrap/>
          </w:tcPr>
          <w:p w14:paraId="3D8AB747"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City corporations</w:t>
            </w:r>
          </w:p>
        </w:tc>
        <w:tc>
          <w:tcPr>
            <w:tcW w:w="271" w:type="dxa"/>
            <w:tcBorders>
              <w:top w:val="double" w:sz="6" w:space="0" w:color="auto"/>
              <w:left w:val="nil"/>
              <w:bottom w:val="nil"/>
              <w:right w:val="nil"/>
            </w:tcBorders>
            <w:shd w:val="clear" w:color="000000" w:fill="FFFFFF"/>
            <w:noWrap/>
          </w:tcPr>
          <w:p w14:paraId="0DA5E621"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2880" w:type="dxa"/>
            <w:gridSpan w:val="2"/>
            <w:tcBorders>
              <w:top w:val="double" w:sz="6" w:space="0" w:color="auto"/>
              <w:left w:val="nil"/>
              <w:bottom w:val="single" w:sz="4" w:space="0" w:color="auto"/>
              <w:right w:val="nil"/>
            </w:tcBorders>
            <w:shd w:val="clear" w:color="000000" w:fill="FFFFFF"/>
            <w:noWrap/>
          </w:tcPr>
          <w:p w14:paraId="307A3078"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2014 DHS</w:t>
            </w:r>
          </w:p>
        </w:tc>
      </w:tr>
      <w:tr w:rsidR="00212AC5" w:rsidRPr="00B17979" w14:paraId="3D3E7366" w14:textId="77777777" w:rsidTr="00211764">
        <w:trPr>
          <w:trHeight w:val="144"/>
          <w:jc w:val="center"/>
        </w:trPr>
        <w:tc>
          <w:tcPr>
            <w:tcW w:w="2856" w:type="dxa"/>
            <w:vMerge/>
            <w:tcBorders>
              <w:left w:val="nil"/>
              <w:right w:val="nil"/>
            </w:tcBorders>
            <w:shd w:val="clear" w:color="000000" w:fill="FFFFFF"/>
            <w:noWrap/>
          </w:tcPr>
          <w:p w14:paraId="1B8E44AF"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152" w:type="dxa"/>
            <w:tcBorders>
              <w:top w:val="nil"/>
              <w:left w:val="nil"/>
              <w:bottom w:val="single" w:sz="4" w:space="0" w:color="auto"/>
              <w:right w:val="nil"/>
            </w:tcBorders>
            <w:shd w:val="clear" w:color="000000" w:fill="FFFFFF"/>
            <w:noWrap/>
          </w:tcPr>
          <w:p w14:paraId="3BEDACD0" w14:textId="77777777" w:rsidR="00212AC5" w:rsidRPr="00B17979" w:rsidRDefault="00C46C2E"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Full</w:t>
            </w:r>
          </w:p>
        </w:tc>
        <w:tc>
          <w:tcPr>
            <w:tcW w:w="1152" w:type="dxa"/>
            <w:tcBorders>
              <w:top w:val="nil"/>
              <w:left w:val="nil"/>
              <w:bottom w:val="single" w:sz="4" w:space="0" w:color="auto"/>
              <w:right w:val="nil"/>
            </w:tcBorders>
            <w:shd w:val="clear" w:color="000000" w:fill="FFFFFF"/>
            <w:noWrap/>
          </w:tcPr>
          <w:p w14:paraId="280B8D18"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
        </w:tc>
        <w:tc>
          <w:tcPr>
            <w:tcW w:w="1152" w:type="dxa"/>
            <w:tcBorders>
              <w:top w:val="nil"/>
              <w:left w:val="nil"/>
              <w:bottom w:val="single" w:sz="4" w:space="0" w:color="auto"/>
              <w:right w:val="nil"/>
            </w:tcBorders>
            <w:shd w:val="clear" w:color="000000" w:fill="FFFFFF"/>
            <w:noWrap/>
          </w:tcPr>
          <w:p w14:paraId="5E3089EA" w14:textId="77777777" w:rsidR="00212AC5" w:rsidRPr="00B17979" w:rsidRDefault="00212AC5" w:rsidP="00211764">
            <w:pPr>
              <w:spacing w:before="0" w:after="0"/>
              <w:jc w:val="center"/>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Nonslum</w:t>
            </w:r>
            <w:proofErr w:type="spellEnd"/>
          </w:p>
        </w:tc>
        <w:tc>
          <w:tcPr>
            <w:tcW w:w="1152" w:type="dxa"/>
            <w:tcBorders>
              <w:top w:val="nil"/>
              <w:left w:val="nil"/>
              <w:bottom w:val="single" w:sz="4" w:space="0" w:color="auto"/>
              <w:right w:val="nil"/>
            </w:tcBorders>
            <w:shd w:val="clear" w:color="000000" w:fill="FFFFFF"/>
            <w:noWrap/>
          </w:tcPr>
          <w:p w14:paraId="0727B8B1"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roofErr w:type="spellStart"/>
            <w:r w:rsidRPr="00B17979">
              <w:rPr>
                <w:rFonts w:eastAsia="Times New Roman" w:cs="Times New Roman"/>
                <w:color w:val="000000" w:themeColor="text1"/>
                <w:szCs w:val="22"/>
                <w:lang w:eastAsia="ko-KR"/>
              </w:rPr>
              <w:t>nonslum</w:t>
            </w:r>
            <w:proofErr w:type="spellEnd"/>
          </w:p>
        </w:tc>
        <w:tc>
          <w:tcPr>
            <w:tcW w:w="271" w:type="dxa"/>
            <w:tcBorders>
              <w:top w:val="nil"/>
              <w:left w:val="nil"/>
              <w:bottom w:val="nil"/>
              <w:right w:val="nil"/>
            </w:tcBorders>
            <w:shd w:val="clear" w:color="000000" w:fill="FFFFFF"/>
            <w:noWrap/>
          </w:tcPr>
          <w:p w14:paraId="19E51A3F"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440" w:type="dxa"/>
            <w:tcBorders>
              <w:left w:val="nil"/>
              <w:bottom w:val="single" w:sz="4" w:space="0" w:color="auto"/>
              <w:right w:val="nil"/>
            </w:tcBorders>
            <w:shd w:val="clear" w:color="000000" w:fill="FFFFFF"/>
            <w:noWrap/>
          </w:tcPr>
          <w:p w14:paraId="052CA25B"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Rural</w:t>
            </w:r>
          </w:p>
        </w:tc>
        <w:tc>
          <w:tcPr>
            <w:tcW w:w="1440" w:type="dxa"/>
            <w:tcBorders>
              <w:left w:val="nil"/>
              <w:bottom w:val="single" w:sz="4" w:space="0" w:color="auto"/>
              <w:right w:val="nil"/>
            </w:tcBorders>
            <w:shd w:val="clear" w:color="000000" w:fill="FFFFFF"/>
          </w:tcPr>
          <w:p w14:paraId="1C5D2AC4"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Urban</w:t>
            </w:r>
          </w:p>
        </w:tc>
      </w:tr>
      <w:tr w:rsidR="002B0B0A" w:rsidRPr="00B17979" w14:paraId="70755012" w14:textId="77777777" w:rsidTr="00211764">
        <w:trPr>
          <w:trHeight w:val="144"/>
          <w:jc w:val="center"/>
        </w:trPr>
        <w:tc>
          <w:tcPr>
            <w:tcW w:w="2856" w:type="dxa"/>
            <w:vMerge/>
            <w:tcBorders>
              <w:left w:val="nil"/>
              <w:bottom w:val="single" w:sz="4" w:space="0" w:color="auto"/>
              <w:right w:val="nil"/>
            </w:tcBorders>
            <w:shd w:val="clear" w:color="000000" w:fill="FFFFFF"/>
            <w:noWrap/>
          </w:tcPr>
          <w:p w14:paraId="1FDDF3DD"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152" w:type="dxa"/>
            <w:tcBorders>
              <w:top w:val="single" w:sz="4" w:space="0" w:color="auto"/>
              <w:left w:val="nil"/>
              <w:bottom w:val="single" w:sz="4" w:space="0" w:color="auto"/>
              <w:right w:val="nil"/>
            </w:tcBorders>
            <w:shd w:val="clear" w:color="000000" w:fill="FFFFFF"/>
            <w:noWrap/>
          </w:tcPr>
          <w:p w14:paraId="20E116AA"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w:t>
            </w:r>
          </w:p>
        </w:tc>
        <w:tc>
          <w:tcPr>
            <w:tcW w:w="1152" w:type="dxa"/>
            <w:tcBorders>
              <w:top w:val="single" w:sz="4" w:space="0" w:color="auto"/>
              <w:left w:val="nil"/>
              <w:bottom w:val="single" w:sz="4" w:space="0" w:color="auto"/>
              <w:right w:val="nil"/>
            </w:tcBorders>
            <w:shd w:val="clear" w:color="000000" w:fill="FFFFFF"/>
            <w:noWrap/>
          </w:tcPr>
          <w:p w14:paraId="762F4621"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(2)</w:t>
            </w:r>
          </w:p>
        </w:tc>
        <w:tc>
          <w:tcPr>
            <w:tcW w:w="1152" w:type="dxa"/>
            <w:tcBorders>
              <w:top w:val="single" w:sz="4" w:space="0" w:color="auto"/>
              <w:left w:val="nil"/>
              <w:bottom w:val="single" w:sz="4" w:space="0" w:color="auto"/>
              <w:right w:val="nil"/>
            </w:tcBorders>
            <w:shd w:val="clear" w:color="000000" w:fill="FFFFFF"/>
            <w:noWrap/>
          </w:tcPr>
          <w:p w14:paraId="0EA2600B"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(3)</w:t>
            </w:r>
          </w:p>
        </w:tc>
        <w:tc>
          <w:tcPr>
            <w:tcW w:w="1152" w:type="dxa"/>
            <w:tcBorders>
              <w:top w:val="single" w:sz="4" w:space="0" w:color="auto"/>
              <w:left w:val="nil"/>
              <w:bottom w:val="single" w:sz="4" w:space="0" w:color="auto"/>
              <w:right w:val="nil"/>
            </w:tcBorders>
            <w:shd w:val="clear" w:color="000000" w:fill="FFFFFF"/>
            <w:noWrap/>
          </w:tcPr>
          <w:p w14:paraId="064B49CF"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(4)</w:t>
            </w:r>
          </w:p>
        </w:tc>
        <w:tc>
          <w:tcPr>
            <w:tcW w:w="271" w:type="dxa"/>
            <w:tcBorders>
              <w:top w:val="nil"/>
              <w:left w:val="nil"/>
              <w:bottom w:val="single" w:sz="4" w:space="0" w:color="auto"/>
              <w:right w:val="nil"/>
            </w:tcBorders>
            <w:shd w:val="clear" w:color="000000" w:fill="FFFFFF"/>
            <w:noWrap/>
          </w:tcPr>
          <w:p w14:paraId="115B4C70"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440" w:type="dxa"/>
            <w:tcBorders>
              <w:top w:val="single" w:sz="4" w:space="0" w:color="auto"/>
              <w:left w:val="nil"/>
              <w:bottom w:val="single" w:sz="4" w:space="0" w:color="auto"/>
              <w:right w:val="nil"/>
            </w:tcBorders>
            <w:shd w:val="clear" w:color="000000" w:fill="FFFFFF"/>
            <w:noWrap/>
          </w:tcPr>
          <w:p w14:paraId="76902E0A"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(5)</w:t>
            </w:r>
          </w:p>
        </w:tc>
        <w:tc>
          <w:tcPr>
            <w:tcW w:w="1440" w:type="dxa"/>
            <w:tcBorders>
              <w:top w:val="single" w:sz="4" w:space="0" w:color="auto"/>
              <w:left w:val="nil"/>
              <w:bottom w:val="single" w:sz="4" w:space="0" w:color="auto"/>
              <w:right w:val="nil"/>
            </w:tcBorders>
            <w:shd w:val="clear" w:color="000000" w:fill="FFFFFF"/>
          </w:tcPr>
          <w:p w14:paraId="14432F2B"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(6)</w:t>
            </w:r>
          </w:p>
        </w:tc>
      </w:tr>
      <w:tr w:rsidR="002B0B0A" w:rsidRPr="00B17979" w14:paraId="265B82DD" w14:textId="77777777" w:rsidTr="00211764">
        <w:trPr>
          <w:trHeight w:hRule="exact" w:val="252"/>
          <w:jc w:val="center"/>
        </w:trPr>
        <w:tc>
          <w:tcPr>
            <w:tcW w:w="2856" w:type="dxa"/>
            <w:tcBorders>
              <w:top w:val="single" w:sz="4" w:space="0" w:color="auto"/>
              <w:left w:val="nil"/>
              <w:bottom w:val="nil"/>
              <w:right w:val="nil"/>
            </w:tcBorders>
            <w:shd w:val="clear" w:color="000000" w:fill="FFFFFF"/>
            <w:noWrap/>
            <w:vAlign w:val="center"/>
            <w:hideMark/>
          </w:tcPr>
          <w:p w14:paraId="5F8DBF5E"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i/>
                <w:color w:val="000000" w:themeColor="text1"/>
                <w:szCs w:val="22"/>
                <w:lang w:eastAsia="ko-KR"/>
              </w:rPr>
              <w:t>HAZ</w:t>
            </w:r>
            <w:r w:rsidRPr="00B17979">
              <w:rPr>
                <w:rFonts w:eastAsia="Times New Roman" w:cs="Times New Roman"/>
                <w:color w:val="000000" w:themeColor="text1"/>
                <w:szCs w:val="22"/>
                <w:lang w:eastAsia="ko-KR"/>
              </w:rPr>
              <w:t xml:space="preserve"> scores</w:t>
            </w:r>
          </w:p>
        </w:tc>
        <w:tc>
          <w:tcPr>
            <w:tcW w:w="1152" w:type="dxa"/>
            <w:tcBorders>
              <w:top w:val="single" w:sz="4" w:space="0" w:color="auto"/>
              <w:left w:val="nil"/>
              <w:bottom w:val="nil"/>
              <w:right w:val="nil"/>
            </w:tcBorders>
            <w:shd w:val="clear" w:color="000000" w:fill="FFFFFF"/>
            <w:noWrap/>
            <w:vAlign w:val="bottom"/>
          </w:tcPr>
          <w:p w14:paraId="5BF36AAA"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–1.69</w:t>
            </w:r>
          </w:p>
        </w:tc>
        <w:tc>
          <w:tcPr>
            <w:tcW w:w="1152" w:type="dxa"/>
            <w:tcBorders>
              <w:top w:val="single" w:sz="4" w:space="0" w:color="auto"/>
              <w:left w:val="nil"/>
              <w:bottom w:val="nil"/>
              <w:right w:val="nil"/>
            </w:tcBorders>
            <w:shd w:val="clear" w:color="000000" w:fill="FFFFFF"/>
            <w:noWrap/>
            <w:vAlign w:val="bottom"/>
          </w:tcPr>
          <w:p w14:paraId="244FDCB8"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–1.88</w:t>
            </w:r>
          </w:p>
        </w:tc>
        <w:tc>
          <w:tcPr>
            <w:tcW w:w="1152" w:type="dxa"/>
            <w:tcBorders>
              <w:top w:val="single" w:sz="4" w:space="0" w:color="auto"/>
              <w:left w:val="nil"/>
              <w:bottom w:val="nil"/>
              <w:right w:val="nil"/>
            </w:tcBorders>
            <w:shd w:val="clear" w:color="000000" w:fill="FFFFFF"/>
            <w:noWrap/>
            <w:vAlign w:val="bottom"/>
          </w:tcPr>
          <w:p w14:paraId="26D333F8"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–1.30</w:t>
            </w:r>
          </w:p>
        </w:tc>
        <w:tc>
          <w:tcPr>
            <w:tcW w:w="1152" w:type="dxa"/>
            <w:tcBorders>
              <w:top w:val="single" w:sz="4" w:space="0" w:color="auto"/>
              <w:left w:val="nil"/>
              <w:bottom w:val="nil"/>
              <w:right w:val="nil"/>
            </w:tcBorders>
            <w:shd w:val="clear" w:color="000000" w:fill="FFFFFF"/>
            <w:noWrap/>
            <w:vAlign w:val="bottom"/>
          </w:tcPr>
          <w:p w14:paraId="0F7D829E"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–0.58***</w:t>
            </w:r>
          </w:p>
        </w:tc>
        <w:tc>
          <w:tcPr>
            <w:tcW w:w="271" w:type="dxa"/>
            <w:tcBorders>
              <w:top w:val="single" w:sz="4" w:space="0" w:color="auto"/>
              <w:left w:val="nil"/>
              <w:bottom w:val="nil"/>
              <w:right w:val="nil"/>
            </w:tcBorders>
            <w:shd w:val="clear" w:color="000000" w:fill="FFFFFF"/>
            <w:noWrap/>
            <w:vAlign w:val="center"/>
            <w:hideMark/>
          </w:tcPr>
          <w:p w14:paraId="5D08B2DA"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440" w:type="dxa"/>
            <w:tcBorders>
              <w:top w:val="single" w:sz="4" w:space="0" w:color="auto"/>
              <w:left w:val="nil"/>
              <w:bottom w:val="nil"/>
              <w:right w:val="nil"/>
            </w:tcBorders>
            <w:shd w:val="clear" w:color="000000" w:fill="FFFFFF"/>
            <w:noWrap/>
            <w:vAlign w:val="center"/>
          </w:tcPr>
          <w:p w14:paraId="31C22BAA"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–1.60</w:t>
            </w:r>
          </w:p>
        </w:tc>
        <w:tc>
          <w:tcPr>
            <w:tcW w:w="1440" w:type="dxa"/>
            <w:tcBorders>
              <w:top w:val="single" w:sz="4" w:space="0" w:color="auto"/>
              <w:left w:val="nil"/>
              <w:bottom w:val="nil"/>
              <w:right w:val="nil"/>
            </w:tcBorders>
            <w:shd w:val="clear" w:color="000000" w:fill="FFFFFF"/>
          </w:tcPr>
          <w:p w14:paraId="0111E3C4"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–1.30</w:t>
            </w:r>
          </w:p>
        </w:tc>
      </w:tr>
      <w:tr w:rsidR="002B0B0A" w:rsidRPr="00B17979" w14:paraId="1CE7C382" w14:textId="77777777" w:rsidTr="00211764">
        <w:trPr>
          <w:trHeight w:hRule="exact" w:val="252"/>
          <w:jc w:val="center"/>
        </w:trPr>
        <w:tc>
          <w:tcPr>
            <w:tcW w:w="2856" w:type="dxa"/>
            <w:tcBorders>
              <w:top w:val="nil"/>
              <w:left w:val="nil"/>
              <w:bottom w:val="nil"/>
              <w:right w:val="nil"/>
            </w:tcBorders>
            <w:shd w:val="clear" w:color="000000" w:fill="FFFFFF"/>
            <w:noWrap/>
            <w:vAlign w:val="center"/>
            <w:hideMark/>
          </w:tcPr>
          <w:p w14:paraId="1FB815A8"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Moderate-to-severe stunting</w:t>
            </w:r>
          </w:p>
        </w:tc>
        <w:tc>
          <w:tcPr>
            <w:tcW w:w="1152" w:type="dxa"/>
            <w:tcBorders>
              <w:top w:val="nil"/>
              <w:left w:val="nil"/>
              <w:bottom w:val="nil"/>
              <w:right w:val="nil"/>
            </w:tcBorders>
            <w:shd w:val="clear" w:color="000000" w:fill="FFFFFF"/>
            <w:noWrap/>
            <w:vAlign w:val="bottom"/>
          </w:tcPr>
          <w:p w14:paraId="742383F0"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0.42</w:t>
            </w:r>
          </w:p>
        </w:tc>
        <w:tc>
          <w:tcPr>
            <w:tcW w:w="1152" w:type="dxa"/>
            <w:tcBorders>
              <w:top w:val="nil"/>
              <w:left w:val="nil"/>
              <w:bottom w:val="nil"/>
              <w:right w:val="nil"/>
            </w:tcBorders>
            <w:shd w:val="clear" w:color="000000" w:fill="FFFFFF"/>
            <w:noWrap/>
            <w:vAlign w:val="bottom"/>
          </w:tcPr>
          <w:p w14:paraId="118995B3"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0.48</w:t>
            </w:r>
          </w:p>
        </w:tc>
        <w:tc>
          <w:tcPr>
            <w:tcW w:w="1152" w:type="dxa"/>
            <w:tcBorders>
              <w:top w:val="nil"/>
              <w:left w:val="nil"/>
              <w:bottom w:val="nil"/>
              <w:right w:val="nil"/>
            </w:tcBorders>
            <w:shd w:val="clear" w:color="000000" w:fill="FFFFFF"/>
            <w:noWrap/>
            <w:vAlign w:val="bottom"/>
          </w:tcPr>
          <w:p w14:paraId="6640A780"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0.31</w:t>
            </w:r>
          </w:p>
        </w:tc>
        <w:tc>
          <w:tcPr>
            <w:tcW w:w="1152" w:type="dxa"/>
            <w:tcBorders>
              <w:top w:val="nil"/>
              <w:left w:val="nil"/>
              <w:bottom w:val="nil"/>
              <w:right w:val="nil"/>
            </w:tcBorders>
            <w:shd w:val="clear" w:color="000000" w:fill="FFFFFF"/>
            <w:noWrap/>
            <w:vAlign w:val="bottom"/>
          </w:tcPr>
          <w:p w14:paraId="5966D18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0.16***</w:t>
            </w:r>
          </w:p>
        </w:tc>
        <w:tc>
          <w:tcPr>
            <w:tcW w:w="271" w:type="dxa"/>
            <w:tcBorders>
              <w:top w:val="nil"/>
              <w:left w:val="nil"/>
              <w:bottom w:val="nil"/>
              <w:right w:val="nil"/>
            </w:tcBorders>
            <w:shd w:val="clear" w:color="000000" w:fill="FFFFFF"/>
            <w:noWrap/>
            <w:vAlign w:val="center"/>
            <w:hideMark/>
          </w:tcPr>
          <w:p w14:paraId="58814E28"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440" w:type="dxa"/>
            <w:tcBorders>
              <w:top w:val="nil"/>
              <w:left w:val="nil"/>
              <w:bottom w:val="nil"/>
              <w:right w:val="nil"/>
            </w:tcBorders>
            <w:shd w:val="clear" w:color="000000" w:fill="FFFFFF"/>
            <w:noWrap/>
            <w:vAlign w:val="center"/>
          </w:tcPr>
          <w:p w14:paraId="73A0491E"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0.38</w:t>
            </w:r>
          </w:p>
        </w:tc>
        <w:tc>
          <w:tcPr>
            <w:tcW w:w="1440" w:type="dxa"/>
            <w:tcBorders>
              <w:top w:val="nil"/>
              <w:left w:val="nil"/>
              <w:bottom w:val="nil"/>
              <w:right w:val="nil"/>
            </w:tcBorders>
            <w:shd w:val="clear" w:color="000000" w:fill="FFFFFF"/>
          </w:tcPr>
          <w:p w14:paraId="6721F603"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0.31</w:t>
            </w:r>
          </w:p>
        </w:tc>
      </w:tr>
      <w:tr w:rsidR="002B0B0A" w:rsidRPr="00B17979" w14:paraId="5D7BA5A8" w14:textId="77777777" w:rsidTr="00211764">
        <w:trPr>
          <w:trHeight w:hRule="exact" w:val="252"/>
          <w:jc w:val="center"/>
        </w:trPr>
        <w:tc>
          <w:tcPr>
            <w:tcW w:w="2856" w:type="dxa"/>
            <w:tcBorders>
              <w:top w:val="nil"/>
              <w:left w:val="nil"/>
              <w:bottom w:val="double" w:sz="6" w:space="0" w:color="auto"/>
              <w:right w:val="nil"/>
            </w:tcBorders>
            <w:shd w:val="clear" w:color="000000" w:fill="FFFFFF"/>
            <w:noWrap/>
            <w:vAlign w:val="center"/>
          </w:tcPr>
          <w:p w14:paraId="024413B8"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Severe stunting</w:t>
            </w:r>
          </w:p>
        </w:tc>
        <w:tc>
          <w:tcPr>
            <w:tcW w:w="1152" w:type="dxa"/>
            <w:tcBorders>
              <w:top w:val="nil"/>
              <w:left w:val="nil"/>
              <w:bottom w:val="double" w:sz="6" w:space="0" w:color="auto"/>
              <w:right w:val="nil"/>
            </w:tcBorders>
            <w:shd w:val="clear" w:color="000000" w:fill="FFFFFF"/>
            <w:noWrap/>
            <w:vAlign w:val="bottom"/>
          </w:tcPr>
          <w:p w14:paraId="08B523E2"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0.20</w:t>
            </w:r>
          </w:p>
        </w:tc>
        <w:tc>
          <w:tcPr>
            <w:tcW w:w="1152" w:type="dxa"/>
            <w:tcBorders>
              <w:top w:val="nil"/>
              <w:left w:val="nil"/>
              <w:bottom w:val="double" w:sz="6" w:space="0" w:color="auto"/>
              <w:right w:val="nil"/>
            </w:tcBorders>
            <w:shd w:val="clear" w:color="000000" w:fill="FFFFFF"/>
            <w:noWrap/>
            <w:vAlign w:val="bottom"/>
          </w:tcPr>
          <w:p w14:paraId="282E44C3"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0.23</w:t>
            </w:r>
          </w:p>
        </w:tc>
        <w:tc>
          <w:tcPr>
            <w:tcW w:w="1152" w:type="dxa"/>
            <w:tcBorders>
              <w:top w:val="nil"/>
              <w:left w:val="nil"/>
              <w:bottom w:val="double" w:sz="6" w:space="0" w:color="auto"/>
              <w:right w:val="nil"/>
            </w:tcBorders>
            <w:shd w:val="clear" w:color="000000" w:fill="FFFFFF"/>
            <w:noWrap/>
            <w:vAlign w:val="bottom"/>
          </w:tcPr>
          <w:p w14:paraId="1210A508"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0.13</w:t>
            </w:r>
          </w:p>
        </w:tc>
        <w:tc>
          <w:tcPr>
            <w:tcW w:w="1152" w:type="dxa"/>
            <w:tcBorders>
              <w:top w:val="nil"/>
              <w:left w:val="nil"/>
              <w:bottom w:val="double" w:sz="6" w:space="0" w:color="auto"/>
              <w:right w:val="nil"/>
            </w:tcBorders>
            <w:shd w:val="clear" w:color="000000" w:fill="FFFFFF"/>
            <w:noWrap/>
            <w:vAlign w:val="bottom"/>
          </w:tcPr>
          <w:p w14:paraId="2397D0FA"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0.10***</w:t>
            </w:r>
          </w:p>
        </w:tc>
        <w:tc>
          <w:tcPr>
            <w:tcW w:w="271" w:type="dxa"/>
            <w:tcBorders>
              <w:top w:val="nil"/>
              <w:left w:val="nil"/>
              <w:bottom w:val="double" w:sz="6" w:space="0" w:color="auto"/>
              <w:right w:val="nil"/>
            </w:tcBorders>
            <w:shd w:val="clear" w:color="000000" w:fill="FFFFFF"/>
            <w:noWrap/>
            <w:vAlign w:val="center"/>
          </w:tcPr>
          <w:p w14:paraId="1238D755"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440" w:type="dxa"/>
            <w:tcBorders>
              <w:top w:val="nil"/>
              <w:left w:val="nil"/>
              <w:bottom w:val="double" w:sz="6" w:space="0" w:color="auto"/>
              <w:right w:val="nil"/>
            </w:tcBorders>
            <w:shd w:val="clear" w:color="000000" w:fill="FFFFFF"/>
            <w:noWrap/>
            <w:vAlign w:val="center"/>
          </w:tcPr>
          <w:p w14:paraId="29A9A52B"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0.12</w:t>
            </w:r>
          </w:p>
        </w:tc>
        <w:tc>
          <w:tcPr>
            <w:tcW w:w="1440" w:type="dxa"/>
            <w:tcBorders>
              <w:top w:val="nil"/>
              <w:left w:val="nil"/>
              <w:bottom w:val="double" w:sz="6" w:space="0" w:color="auto"/>
              <w:right w:val="nil"/>
            </w:tcBorders>
            <w:shd w:val="clear" w:color="000000" w:fill="FFFFFF"/>
          </w:tcPr>
          <w:p w14:paraId="6C32372D"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0.10</w:t>
            </w:r>
          </w:p>
        </w:tc>
      </w:tr>
      <w:tr w:rsidR="002B0B0A" w:rsidRPr="00B17979" w14:paraId="6723F38B" w14:textId="77777777" w:rsidTr="00211764">
        <w:trPr>
          <w:trHeight w:val="144"/>
          <w:jc w:val="center"/>
        </w:trPr>
        <w:tc>
          <w:tcPr>
            <w:tcW w:w="10615" w:type="dxa"/>
            <w:gridSpan w:val="8"/>
            <w:tcBorders>
              <w:top w:val="double" w:sz="6" w:space="0" w:color="auto"/>
              <w:left w:val="nil"/>
              <w:bottom w:val="nil"/>
              <w:right w:val="nil"/>
            </w:tcBorders>
            <w:shd w:val="clear" w:color="000000" w:fill="FFFFFF"/>
            <w:noWrap/>
            <w:vAlign w:val="center"/>
          </w:tcPr>
          <w:p w14:paraId="6B8EFA44" w14:textId="77777777" w:rsidR="00212AC5" w:rsidRPr="00970BDC" w:rsidRDefault="00212AC5" w:rsidP="00211764">
            <w:pPr>
              <w:spacing w:before="0" w:after="0"/>
              <w:rPr>
                <w:rFonts w:eastAsia="Times New Roman" w:cs="Times New Roman"/>
                <w:color w:val="000000" w:themeColor="text1"/>
                <w:sz w:val="20"/>
                <w:szCs w:val="20"/>
                <w:lang w:eastAsia="ko-KR"/>
              </w:rPr>
            </w:pPr>
            <w:r w:rsidRPr="00970BDC">
              <w:rPr>
                <w:rFonts w:eastAsia="Times New Roman" w:cs="Times New Roman"/>
                <w:color w:val="000000" w:themeColor="text1"/>
                <w:sz w:val="20"/>
                <w:szCs w:val="20"/>
                <w:lang w:eastAsia="ko-KR"/>
              </w:rPr>
              <w:t>Note: Estimates are adjusted for sampling weights. Inference is based on robust standard errors, clustered at the neighborhood level. *** de</w:t>
            </w:r>
            <w:r w:rsidR="00B61D03" w:rsidRPr="00970BDC">
              <w:rPr>
                <w:rFonts w:eastAsia="Times New Roman" w:cs="Times New Roman"/>
                <w:color w:val="000000" w:themeColor="text1"/>
                <w:sz w:val="20"/>
                <w:szCs w:val="20"/>
                <w:lang w:eastAsia="ko-KR"/>
              </w:rPr>
              <w:t>n</w:t>
            </w:r>
            <w:r w:rsidRPr="00970BDC">
              <w:rPr>
                <w:rFonts w:eastAsia="Times New Roman" w:cs="Times New Roman"/>
                <w:color w:val="000000" w:themeColor="text1"/>
                <w:sz w:val="20"/>
                <w:szCs w:val="20"/>
                <w:lang w:eastAsia="ko-KR"/>
              </w:rPr>
              <w:t xml:space="preserve">ote </w:t>
            </w:r>
            <w:r w:rsidRPr="00970BDC">
              <w:rPr>
                <w:rFonts w:eastAsia="Times New Roman" w:cs="Times New Roman"/>
                <w:iCs/>
                <w:color w:val="000000" w:themeColor="text1"/>
                <w:sz w:val="20"/>
                <w:szCs w:val="20"/>
                <w:lang w:eastAsia="ko-KR"/>
              </w:rPr>
              <w:t>p&lt;</w:t>
            </w:r>
            <w:r w:rsidRPr="00970BDC">
              <w:rPr>
                <w:rFonts w:eastAsia="Times New Roman" w:cs="Times New Roman"/>
                <w:color w:val="000000" w:themeColor="text1"/>
                <w:sz w:val="20"/>
                <w:szCs w:val="20"/>
                <w:lang w:eastAsia="ko-KR"/>
              </w:rPr>
              <w:t xml:space="preserve">0.01, ** </w:t>
            </w:r>
            <w:r w:rsidRPr="00970BDC">
              <w:rPr>
                <w:rFonts w:eastAsia="Times New Roman" w:cs="Times New Roman"/>
                <w:iCs/>
                <w:color w:val="000000" w:themeColor="text1"/>
                <w:sz w:val="20"/>
                <w:szCs w:val="20"/>
                <w:lang w:eastAsia="ko-KR"/>
              </w:rPr>
              <w:t>p&lt;</w:t>
            </w:r>
            <w:r w:rsidRPr="00970BDC">
              <w:rPr>
                <w:rFonts w:eastAsia="Times New Roman" w:cs="Times New Roman"/>
                <w:color w:val="000000" w:themeColor="text1"/>
                <w:sz w:val="20"/>
                <w:szCs w:val="20"/>
                <w:lang w:eastAsia="ko-KR"/>
              </w:rPr>
              <w:t xml:space="preserve">0.05, and * </w:t>
            </w:r>
            <w:r w:rsidRPr="00970BDC">
              <w:rPr>
                <w:rFonts w:eastAsia="Times New Roman" w:cs="Times New Roman"/>
                <w:iCs/>
                <w:color w:val="000000" w:themeColor="text1"/>
                <w:sz w:val="20"/>
                <w:szCs w:val="20"/>
                <w:lang w:eastAsia="ko-KR"/>
              </w:rPr>
              <w:t>p&lt;</w:t>
            </w:r>
            <w:r w:rsidRPr="00970BDC">
              <w:rPr>
                <w:rFonts w:eastAsia="Times New Roman" w:cs="Times New Roman"/>
                <w:color w:val="000000" w:themeColor="text1"/>
                <w:sz w:val="20"/>
                <w:szCs w:val="20"/>
                <w:lang w:eastAsia="ko-KR"/>
              </w:rPr>
              <w:t>0.1.</w:t>
            </w:r>
          </w:p>
        </w:tc>
      </w:tr>
    </w:tbl>
    <w:p w14:paraId="69430A9D" w14:textId="77777777" w:rsidR="00212AC5" w:rsidRPr="00B17979" w:rsidRDefault="00212AC5" w:rsidP="00CA6DEE">
      <w:pPr>
        <w:spacing w:before="0" w:after="0"/>
        <w:rPr>
          <w:rFonts w:cs="Times New Roman"/>
          <w:color w:val="000000" w:themeColor="text1"/>
          <w:szCs w:val="22"/>
        </w:rPr>
      </w:pPr>
    </w:p>
    <w:p w14:paraId="4BFB112F" w14:textId="77777777" w:rsidR="0015679B" w:rsidRPr="00B17979" w:rsidRDefault="00E41F5E"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Comparing statistics for city corporations</w:t>
      </w:r>
      <w:r w:rsidR="0015679B" w:rsidRPr="00B17979">
        <w:rPr>
          <w:rFonts w:cs="Times New Roman"/>
          <w:color w:val="000000" w:themeColor="text1"/>
          <w:szCs w:val="22"/>
        </w:rPr>
        <w:t xml:space="preserve"> to published statistics from the 2014 DHS for rural and urban areas, three main f</w:t>
      </w:r>
      <w:r w:rsidRPr="00B17979">
        <w:rPr>
          <w:rFonts w:cs="Times New Roman"/>
          <w:color w:val="000000" w:themeColor="text1"/>
          <w:szCs w:val="22"/>
        </w:rPr>
        <w:t>indings are noted. First, city corporations</w:t>
      </w:r>
      <w:r w:rsidR="0015679B" w:rsidRPr="00B17979">
        <w:rPr>
          <w:rFonts w:cs="Times New Roman"/>
          <w:color w:val="000000" w:themeColor="text1"/>
          <w:szCs w:val="22"/>
        </w:rPr>
        <w:t xml:space="preserve"> have poorer average child height outcomes than all urban areas. For example, the moderate-to-severe stunting rate in the full city</w:t>
      </w:r>
      <w:r w:rsidRPr="00B17979">
        <w:rPr>
          <w:rFonts w:cs="Times New Roman"/>
          <w:color w:val="000000" w:themeColor="text1"/>
          <w:szCs w:val="22"/>
        </w:rPr>
        <w:t>-corporation</w:t>
      </w:r>
      <w:r w:rsidR="0015679B" w:rsidRPr="00B17979">
        <w:rPr>
          <w:rFonts w:cs="Times New Roman"/>
          <w:color w:val="000000" w:themeColor="text1"/>
          <w:szCs w:val="22"/>
        </w:rPr>
        <w:t xml:space="preserve"> sample is 42 percent, compared to 31 percent in all urban areas. Second, slum children have poorer average height outcomes than rural children. For example, the moderate-to-severe stunting rate for slum children is 48 percent, compared to 38 percent for rural children. Third, </w:t>
      </w:r>
      <w:proofErr w:type="spellStart"/>
      <w:r w:rsidR="0015679B" w:rsidRPr="00B17979">
        <w:rPr>
          <w:rFonts w:cs="Times New Roman"/>
          <w:color w:val="000000" w:themeColor="text1"/>
          <w:szCs w:val="22"/>
        </w:rPr>
        <w:t>nonslum</w:t>
      </w:r>
      <w:proofErr w:type="spellEnd"/>
      <w:r w:rsidR="0015679B" w:rsidRPr="00B17979">
        <w:rPr>
          <w:rFonts w:cs="Times New Roman"/>
          <w:color w:val="000000" w:themeColor="text1"/>
          <w:szCs w:val="22"/>
        </w:rPr>
        <w:t xml:space="preserve"> children have a lower moderate-to-severe stunting rate than rural children (31 percent versus 38 percent), but have a comparable severe stunting rate (31 percent). The statistics suggest that average height outcomes for urban areas conceal substantial variation in average outcomes between and within urban centers, and that average outcomes are especially poor for slum children</w:t>
      </w:r>
      <w:r w:rsidR="004F4F80" w:rsidRPr="00B17979">
        <w:rPr>
          <w:rFonts w:cs="Times New Roman"/>
          <w:color w:val="000000" w:themeColor="text1"/>
          <w:szCs w:val="22"/>
        </w:rPr>
        <w:t>,</w:t>
      </w:r>
      <w:r w:rsidR="0015679B" w:rsidRPr="00B17979">
        <w:rPr>
          <w:rFonts w:cs="Times New Roman"/>
          <w:color w:val="000000" w:themeColor="text1"/>
          <w:szCs w:val="22"/>
        </w:rPr>
        <w:t xml:space="preserve"> not just as a</w:t>
      </w:r>
      <w:r w:rsidR="004F4F80" w:rsidRPr="00B17979">
        <w:rPr>
          <w:rFonts w:cs="Times New Roman"/>
          <w:color w:val="000000" w:themeColor="text1"/>
          <w:szCs w:val="22"/>
        </w:rPr>
        <w:t>n</w:t>
      </w:r>
      <w:r w:rsidR="0015679B" w:rsidRPr="00B17979">
        <w:rPr>
          <w:rFonts w:cs="Times New Roman"/>
          <w:color w:val="000000" w:themeColor="text1"/>
          <w:szCs w:val="22"/>
        </w:rPr>
        <w:t xml:space="preserve"> urban subpopulation</w:t>
      </w:r>
      <w:r w:rsidR="004F4F80" w:rsidRPr="00B17979">
        <w:rPr>
          <w:rFonts w:cs="Times New Roman"/>
          <w:color w:val="000000" w:themeColor="text1"/>
          <w:szCs w:val="22"/>
        </w:rPr>
        <w:t>,</w:t>
      </w:r>
      <w:r w:rsidR="0015679B" w:rsidRPr="00B17979">
        <w:rPr>
          <w:rFonts w:cs="Times New Roman"/>
          <w:color w:val="000000" w:themeColor="text1"/>
          <w:szCs w:val="22"/>
        </w:rPr>
        <w:t xml:space="preserve"> but as a national subpopulation.</w:t>
      </w:r>
    </w:p>
    <w:p w14:paraId="79CF2458" w14:textId="77777777" w:rsidR="0015679B" w:rsidRPr="00B17979" w:rsidRDefault="0015679B" w:rsidP="00CA6DEE">
      <w:pPr>
        <w:spacing w:before="0" w:after="0"/>
        <w:rPr>
          <w:rFonts w:cs="Times New Roman"/>
          <w:color w:val="000000" w:themeColor="text1"/>
          <w:szCs w:val="22"/>
        </w:rPr>
      </w:pPr>
    </w:p>
    <w:p w14:paraId="1AB22FDE" w14:textId="77777777" w:rsidR="00212AC5" w:rsidRPr="00B17979" w:rsidRDefault="00212AC5"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Table </w:t>
      </w:r>
      <w:r w:rsidR="00CA50EC" w:rsidRPr="00B17979">
        <w:rPr>
          <w:rFonts w:cs="Times New Roman"/>
          <w:color w:val="000000" w:themeColor="text1"/>
          <w:szCs w:val="22"/>
        </w:rPr>
        <w:t>2</w:t>
      </w:r>
      <w:r w:rsidRPr="00B17979">
        <w:rPr>
          <w:rFonts w:cs="Times New Roman"/>
          <w:color w:val="000000" w:themeColor="text1"/>
          <w:szCs w:val="22"/>
        </w:rPr>
        <w:t xml:space="preserve"> reports average levels for the set of child, moth</w:t>
      </w:r>
      <w:r w:rsidR="009439C8">
        <w:rPr>
          <w:rFonts w:cs="Times New Roman"/>
          <w:color w:val="000000" w:themeColor="text1"/>
          <w:szCs w:val="22"/>
        </w:rPr>
        <w:t>er, household, and neighborhood-</w:t>
      </w:r>
      <w:r w:rsidRPr="00B17979">
        <w:rPr>
          <w:rFonts w:cs="Times New Roman"/>
          <w:color w:val="000000" w:themeColor="text1"/>
          <w:szCs w:val="22"/>
        </w:rPr>
        <w:t>area factors that are included in the multivariate analysis of child HAZ scores.</w:t>
      </w:r>
      <w:r w:rsidRPr="00B17979">
        <w:rPr>
          <w:rFonts w:cs="Times New Roman"/>
          <w:color w:val="000000" w:themeColor="text1"/>
          <w:szCs w:val="22"/>
          <w:vertAlign w:val="superscript"/>
        </w:rPr>
        <w:footnoteReference w:id="16"/>
      </w:r>
      <w:r w:rsidRPr="00B17979">
        <w:rPr>
          <w:rFonts w:cs="Times New Roman"/>
          <w:color w:val="000000" w:themeColor="text1"/>
          <w:szCs w:val="22"/>
          <w:vertAlign w:val="superscript"/>
        </w:rPr>
        <w:t xml:space="preserve"> </w:t>
      </w:r>
      <w:r w:rsidRPr="00B17979">
        <w:rPr>
          <w:rFonts w:cs="Times New Roman"/>
          <w:color w:val="000000" w:themeColor="text1"/>
          <w:szCs w:val="22"/>
        </w:rPr>
        <w:t xml:space="preserve">In the full sample, in terms of selected child related factors, three percent experienced an illness with ARI symptoms and 31 percent experienced an illness with fever in the two weeks before the survey. In terms of mother related factors, 86 percent of children were born when their mothers were between 18–34 years of age, an age range considered to have a lower risk of </w:t>
      </w:r>
      <w:r w:rsidR="00373C6F">
        <w:rPr>
          <w:rFonts w:cs="Times New Roman"/>
          <w:color w:val="000000" w:themeColor="text1"/>
          <w:szCs w:val="22"/>
        </w:rPr>
        <w:t>child death (</w:t>
      </w:r>
      <w:proofErr w:type="spellStart"/>
      <w:r w:rsidR="00373C6F">
        <w:rPr>
          <w:rFonts w:cs="Times New Roman"/>
          <w:color w:val="000000" w:themeColor="text1"/>
          <w:szCs w:val="22"/>
        </w:rPr>
        <w:t>Rustein</w:t>
      </w:r>
      <w:proofErr w:type="spellEnd"/>
      <w:r w:rsidR="00373C6F">
        <w:rPr>
          <w:rFonts w:cs="Times New Roman"/>
          <w:color w:val="000000" w:themeColor="text1"/>
          <w:szCs w:val="22"/>
        </w:rPr>
        <w:t xml:space="preserve"> and Winter, </w:t>
      </w:r>
      <w:r w:rsidRPr="00B17979">
        <w:rPr>
          <w:rFonts w:cs="Times New Roman"/>
          <w:color w:val="000000" w:themeColor="text1"/>
          <w:szCs w:val="22"/>
        </w:rPr>
        <w:t>2014); average education attainment was 5.7 years; 20 percent had mothers that were currently employed; and 85 percent had mothers who were regularly exposed to mass media as measured by watching TV at least one a week (TV was the most popular mass media so</w:t>
      </w:r>
      <w:r w:rsidR="009439C8">
        <w:rPr>
          <w:rFonts w:cs="Times New Roman"/>
          <w:color w:val="000000" w:themeColor="text1"/>
          <w:szCs w:val="22"/>
        </w:rPr>
        <w:t>urce). In terms of neighborhood-</w:t>
      </w:r>
      <w:r w:rsidRPr="00B17979">
        <w:rPr>
          <w:rFonts w:cs="Times New Roman"/>
          <w:color w:val="000000" w:themeColor="text1"/>
          <w:szCs w:val="22"/>
        </w:rPr>
        <w:t xml:space="preserve">area related factors, 69 percent of children resided in an area with formal garbage collection; 48 percent in an area with a proper sewerage system; 51 percent in an area served by CHWs; 48 percent in an area with an available NGO health facility; 14 percent in an area with an available public health facility; and 36 percent in an area with an available private health facility. All neighborhood areas had pharmacies.  </w:t>
      </w:r>
    </w:p>
    <w:p w14:paraId="40E320B4" w14:textId="77777777" w:rsidR="00C262FC" w:rsidRPr="00B17979" w:rsidRDefault="00C262FC" w:rsidP="00C262FC">
      <w:pPr>
        <w:spacing w:before="0" w:after="0"/>
        <w:rPr>
          <w:rFonts w:cs="Times New Roman"/>
          <w:b/>
          <w:color w:val="000000" w:themeColor="text1"/>
          <w:szCs w:val="22"/>
        </w:rPr>
      </w:pPr>
    </w:p>
    <w:p w14:paraId="646A770D" w14:textId="77777777" w:rsidR="002603C7" w:rsidRPr="00B17979" w:rsidRDefault="002603C7" w:rsidP="00C262FC">
      <w:pPr>
        <w:pStyle w:val="FiguresandTables"/>
        <w:spacing w:before="0" w:after="0"/>
        <w:rPr>
          <w:szCs w:val="22"/>
        </w:rPr>
      </w:pPr>
      <w:bookmarkStart w:id="27" w:name="_Toc482126974"/>
      <w:bookmarkStart w:id="28" w:name="_Toc495478278"/>
      <w:r w:rsidRPr="00B17979">
        <w:rPr>
          <w:szCs w:val="22"/>
        </w:rPr>
        <w:t xml:space="preserve">Table </w:t>
      </w:r>
      <w:r w:rsidR="00DB59EE" w:rsidRPr="00B17979">
        <w:rPr>
          <w:szCs w:val="22"/>
        </w:rPr>
        <w:fldChar w:fldCharType="begin"/>
      </w:r>
      <w:r w:rsidR="00DB59EE" w:rsidRPr="00B17979">
        <w:rPr>
          <w:szCs w:val="22"/>
        </w:rPr>
        <w:instrText xml:space="preserve"> SEQ Table \* ARABIC </w:instrText>
      </w:r>
      <w:r w:rsidR="00DB59EE" w:rsidRPr="00B17979">
        <w:rPr>
          <w:szCs w:val="22"/>
        </w:rPr>
        <w:fldChar w:fldCharType="separate"/>
      </w:r>
      <w:r w:rsidR="003A68F6">
        <w:rPr>
          <w:noProof/>
          <w:szCs w:val="22"/>
        </w:rPr>
        <w:t>2</w:t>
      </w:r>
      <w:r w:rsidR="00DB59EE" w:rsidRPr="00B17979">
        <w:rPr>
          <w:noProof/>
          <w:szCs w:val="22"/>
        </w:rPr>
        <w:fldChar w:fldCharType="end"/>
      </w:r>
      <w:r w:rsidRPr="00B17979">
        <w:rPr>
          <w:szCs w:val="22"/>
        </w:rPr>
        <w:t>: Average levels for factors</w:t>
      </w:r>
      <w:bookmarkEnd w:id="27"/>
      <w:bookmarkEnd w:id="28"/>
    </w:p>
    <w:p w14:paraId="63660982" w14:textId="77777777" w:rsidR="00940BDC" w:rsidRPr="00B17979" w:rsidRDefault="00940BDC" w:rsidP="00C262FC">
      <w:pPr>
        <w:pStyle w:val="FiguresandTables"/>
        <w:spacing w:before="0" w:after="0"/>
        <w:rPr>
          <w:szCs w:val="22"/>
        </w:rPr>
      </w:pPr>
    </w:p>
    <w:tbl>
      <w:tblPr>
        <w:tblW w:w="10261" w:type="dxa"/>
        <w:jc w:val="center"/>
        <w:tblLook w:val="04A0" w:firstRow="1" w:lastRow="0" w:firstColumn="1" w:lastColumn="0" w:noHBand="0" w:noVBand="1"/>
      </w:tblPr>
      <w:tblGrid>
        <w:gridCol w:w="5310"/>
        <w:gridCol w:w="1170"/>
        <w:gridCol w:w="1350"/>
        <w:gridCol w:w="1170"/>
        <w:gridCol w:w="1261"/>
      </w:tblGrid>
      <w:tr w:rsidR="002B0B0A" w:rsidRPr="00B17979" w14:paraId="74DA4952" w14:textId="77777777" w:rsidTr="00211764">
        <w:trPr>
          <w:trHeight w:val="144"/>
          <w:tblHeader/>
          <w:jc w:val="center"/>
        </w:trPr>
        <w:tc>
          <w:tcPr>
            <w:tcW w:w="5310" w:type="dxa"/>
            <w:vMerge w:val="restart"/>
            <w:tcBorders>
              <w:top w:val="double" w:sz="6" w:space="0" w:color="auto"/>
            </w:tcBorders>
            <w:shd w:val="clear" w:color="000000" w:fill="FFFFFF"/>
            <w:hideMark/>
          </w:tcPr>
          <w:p w14:paraId="5C87AD9F"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lastRenderedPageBreak/>
              <w:t>Factor</w:t>
            </w:r>
          </w:p>
        </w:tc>
        <w:tc>
          <w:tcPr>
            <w:tcW w:w="1170" w:type="dxa"/>
            <w:tcBorders>
              <w:top w:val="double" w:sz="6" w:space="0" w:color="auto"/>
            </w:tcBorders>
            <w:shd w:val="clear" w:color="000000" w:fill="FFFFFF"/>
            <w:hideMark/>
          </w:tcPr>
          <w:p w14:paraId="5C1C8E18" w14:textId="77777777" w:rsidR="00212AC5" w:rsidRPr="00B17979" w:rsidRDefault="00C46C2E"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Full</w:t>
            </w:r>
          </w:p>
        </w:tc>
        <w:tc>
          <w:tcPr>
            <w:tcW w:w="1350" w:type="dxa"/>
            <w:tcBorders>
              <w:top w:val="double" w:sz="6" w:space="0" w:color="auto"/>
            </w:tcBorders>
            <w:shd w:val="clear" w:color="000000" w:fill="FFFFFF"/>
            <w:hideMark/>
          </w:tcPr>
          <w:p w14:paraId="4E8406AF"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
        </w:tc>
        <w:tc>
          <w:tcPr>
            <w:tcW w:w="1170" w:type="dxa"/>
            <w:tcBorders>
              <w:top w:val="double" w:sz="6" w:space="0" w:color="auto"/>
            </w:tcBorders>
            <w:shd w:val="clear" w:color="000000" w:fill="FFFFFF"/>
            <w:hideMark/>
          </w:tcPr>
          <w:p w14:paraId="3A014ADB" w14:textId="77777777" w:rsidR="00212AC5" w:rsidRPr="00B17979" w:rsidRDefault="00212AC5" w:rsidP="00211764">
            <w:pPr>
              <w:spacing w:before="0" w:after="0"/>
              <w:jc w:val="center"/>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Nonslum</w:t>
            </w:r>
            <w:proofErr w:type="spellEnd"/>
          </w:p>
        </w:tc>
        <w:tc>
          <w:tcPr>
            <w:tcW w:w="1261" w:type="dxa"/>
            <w:tcBorders>
              <w:top w:val="double" w:sz="6" w:space="0" w:color="auto"/>
            </w:tcBorders>
            <w:shd w:val="clear" w:color="000000" w:fill="FFFFFF"/>
            <w:hideMark/>
          </w:tcPr>
          <w:p w14:paraId="5EA180E2"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roofErr w:type="spellStart"/>
            <w:r w:rsidRPr="00B17979">
              <w:rPr>
                <w:rFonts w:eastAsia="Times New Roman" w:cs="Times New Roman"/>
                <w:color w:val="000000" w:themeColor="text1"/>
                <w:szCs w:val="22"/>
                <w:lang w:eastAsia="ko-KR"/>
              </w:rPr>
              <w:t>Nonslum</w:t>
            </w:r>
            <w:proofErr w:type="spellEnd"/>
          </w:p>
        </w:tc>
      </w:tr>
      <w:tr w:rsidR="00212AC5" w:rsidRPr="00B17979" w14:paraId="1A2D314D" w14:textId="77777777" w:rsidTr="00211764">
        <w:trPr>
          <w:trHeight w:val="144"/>
          <w:tblHeader/>
          <w:jc w:val="center"/>
        </w:trPr>
        <w:tc>
          <w:tcPr>
            <w:tcW w:w="5310" w:type="dxa"/>
            <w:vMerge/>
            <w:tcBorders>
              <w:bottom w:val="single" w:sz="4" w:space="0" w:color="auto"/>
            </w:tcBorders>
            <w:hideMark/>
          </w:tcPr>
          <w:p w14:paraId="753BCC37"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170" w:type="dxa"/>
            <w:tcBorders>
              <w:bottom w:val="single" w:sz="4" w:space="0" w:color="auto"/>
            </w:tcBorders>
            <w:shd w:val="clear" w:color="000000" w:fill="FFFFFF"/>
            <w:noWrap/>
            <w:hideMark/>
          </w:tcPr>
          <w:p w14:paraId="12165CE2"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w:t>
            </w:r>
          </w:p>
        </w:tc>
        <w:tc>
          <w:tcPr>
            <w:tcW w:w="1350" w:type="dxa"/>
            <w:tcBorders>
              <w:bottom w:val="single" w:sz="4" w:space="0" w:color="auto"/>
            </w:tcBorders>
            <w:shd w:val="clear" w:color="000000" w:fill="FFFFFF"/>
            <w:noWrap/>
            <w:hideMark/>
          </w:tcPr>
          <w:p w14:paraId="7EF60A29"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(2)</w:t>
            </w:r>
          </w:p>
        </w:tc>
        <w:tc>
          <w:tcPr>
            <w:tcW w:w="1170" w:type="dxa"/>
            <w:tcBorders>
              <w:bottom w:val="single" w:sz="4" w:space="0" w:color="auto"/>
            </w:tcBorders>
            <w:shd w:val="clear" w:color="000000" w:fill="FFFFFF"/>
            <w:noWrap/>
            <w:hideMark/>
          </w:tcPr>
          <w:p w14:paraId="3FF0D2B6"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(3)</w:t>
            </w:r>
          </w:p>
        </w:tc>
        <w:tc>
          <w:tcPr>
            <w:tcW w:w="1261" w:type="dxa"/>
            <w:tcBorders>
              <w:bottom w:val="single" w:sz="4" w:space="0" w:color="auto"/>
            </w:tcBorders>
            <w:shd w:val="clear" w:color="000000" w:fill="FFFFFF"/>
            <w:noWrap/>
            <w:hideMark/>
          </w:tcPr>
          <w:p w14:paraId="14D067DC"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(4)</w:t>
            </w:r>
          </w:p>
        </w:tc>
      </w:tr>
      <w:tr w:rsidR="00212AC5" w:rsidRPr="00B17979" w14:paraId="70A4D462" w14:textId="77777777" w:rsidTr="00211764">
        <w:trPr>
          <w:trHeight w:val="144"/>
          <w:jc w:val="center"/>
        </w:trPr>
        <w:tc>
          <w:tcPr>
            <w:tcW w:w="5310" w:type="dxa"/>
            <w:tcBorders>
              <w:top w:val="single" w:sz="4" w:space="0" w:color="auto"/>
            </w:tcBorders>
            <w:shd w:val="clear" w:color="000000" w:fill="FFFFFF"/>
            <w:noWrap/>
            <w:vAlign w:val="center"/>
          </w:tcPr>
          <w:p w14:paraId="52C90A4C" w14:textId="77777777" w:rsidR="00212AC5" w:rsidRPr="00B17979" w:rsidRDefault="00212AC5" w:rsidP="00211764">
            <w:pPr>
              <w:spacing w:before="0" w:after="0"/>
              <w:jc w:val="right"/>
              <w:rPr>
                <w:rFonts w:eastAsia="Times New Roman" w:cs="Times New Roman"/>
                <w:color w:val="000000" w:themeColor="text1"/>
                <w:szCs w:val="22"/>
                <w:lang w:eastAsia="ko-KR"/>
              </w:rPr>
            </w:pPr>
          </w:p>
        </w:tc>
        <w:tc>
          <w:tcPr>
            <w:tcW w:w="4951" w:type="dxa"/>
            <w:gridSpan w:val="4"/>
            <w:tcBorders>
              <w:top w:val="single" w:sz="4" w:space="0" w:color="auto"/>
              <w:bottom w:val="single" w:sz="4" w:space="0" w:color="auto"/>
            </w:tcBorders>
            <w:shd w:val="clear" w:color="000000" w:fill="FFFFFF"/>
            <w:noWrap/>
            <w:vAlign w:val="center"/>
          </w:tcPr>
          <w:p w14:paraId="059CEFB6" w14:textId="77777777" w:rsidR="00212AC5" w:rsidRPr="00B17979" w:rsidRDefault="00212AC5" w:rsidP="00EF305C">
            <w:pPr>
              <w:pStyle w:val="ListParagraph"/>
              <w:numPr>
                <w:ilvl w:val="0"/>
                <w:numId w:val="12"/>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Child related</w:t>
            </w:r>
          </w:p>
        </w:tc>
      </w:tr>
      <w:tr w:rsidR="00212AC5" w:rsidRPr="00B17979" w14:paraId="0E1A9219" w14:textId="77777777" w:rsidTr="00211764">
        <w:trPr>
          <w:trHeight w:hRule="exact" w:val="252"/>
          <w:jc w:val="center"/>
        </w:trPr>
        <w:tc>
          <w:tcPr>
            <w:tcW w:w="5310" w:type="dxa"/>
            <w:shd w:val="clear" w:color="000000" w:fill="FFFFFF"/>
            <w:noWrap/>
            <w:vAlign w:val="center"/>
            <w:hideMark/>
          </w:tcPr>
          <w:p w14:paraId="7E74A770"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Age (in months)</w:t>
            </w:r>
          </w:p>
        </w:tc>
        <w:tc>
          <w:tcPr>
            <w:tcW w:w="1170" w:type="dxa"/>
            <w:tcBorders>
              <w:top w:val="single" w:sz="4" w:space="0" w:color="auto"/>
            </w:tcBorders>
            <w:shd w:val="clear" w:color="000000" w:fill="FFFFFF"/>
            <w:noWrap/>
            <w:vAlign w:val="bottom"/>
          </w:tcPr>
          <w:p w14:paraId="5C486CFF"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30.12</w:t>
            </w:r>
          </w:p>
        </w:tc>
        <w:tc>
          <w:tcPr>
            <w:tcW w:w="1350" w:type="dxa"/>
            <w:tcBorders>
              <w:top w:val="single" w:sz="4" w:space="0" w:color="auto"/>
            </w:tcBorders>
            <w:shd w:val="clear" w:color="000000" w:fill="FFFFFF"/>
            <w:noWrap/>
            <w:vAlign w:val="bottom"/>
          </w:tcPr>
          <w:p w14:paraId="618A4F7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30.08</w:t>
            </w:r>
          </w:p>
        </w:tc>
        <w:tc>
          <w:tcPr>
            <w:tcW w:w="1170" w:type="dxa"/>
            <w:tcBorders>
              <w:top w:val="single" w:sz="4" w:space="0" w:color="auto"/>
            </w:tcBorders>
            <w:shd w:val="clear" w:color="000000" w:fill="FFFFFF"/>
            <w:noWrap/>
            <w:vAlign w:val="bottom"/>
          </w:tcPr>
          <w:p w14:paraId="1217B0D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30.20</w:t>
            </w:r>
          </w:p>
        </w:tc>
        <w:tc>
          <w:tcPr>
            <w:tcW w:w="1261" w:type="dxa"/>
            <w:tcBorders>
              <w:top w:val="single" w:sz="4" w:space="0" w:color="auto"/>
            </w:tcBorders>
            <w:shd w:val="clear" w:color="000000" w:fill="FFFFFF"/>
            <w:noWrap/>
            <w:vAlign w:val="bottom"/>
          </w:tcPr>
          <w:p w14:paraId="31E7364A"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–0.12</w:t>
            </w:r>
          </w:p>
        </w:tc>
      </w:tr>
      <w:tr w:rsidR="00212AC5" w:rsidRPr="00B17979" w14:paraId="436A7927" w14:textId="77777777" w:rsidTr="00211764">
        <w:trPr>
          <w:trHeight w:hRule="exact" w:val="252"/>
          <w:jc w:val="center"/>
        </w:trPr>
        <w:tc>
          <w:tcPr>
            <w:tcW w:w="5310" w:type="dxa"/>
            <w:shd w:val="clear" w:color="000000" w:fill="FFFFFF"/>
            <w:noWrap/>
            <w:vAlign w:val="center"/>
            <w:hideMark/>
          </w:tcPr>
          <w:p w14:paraId="2C637B10"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female</w:t>
            </w:r>
          </w:p>
        </w:tc>
        <w:tc>
          <w:tcPr>
            <w:tcW w:w="1170" w:type="dxa"/>
            <w:shd w:val="clear" w:color="000000" w:fill="FFFFFF"/>
            <w:noWrap/>
            <w:vAlign w:val="bottom"/>
          </w:tcPr>
          <w:p w14:paraId="7F74CE34"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0.49</w:t>
            </w:r>
          </w:p>
        </w:tc>
        <w:tc>
          <w:tcPr>
            <w:tcW w:w="1350" w:type="dxa"/>
            <w:shd w:val="clear" w:color="000000" w:fill="FFFFFF"/>
            <w:noWrap/>
            <w:vAlign w:val="bottom"/>
          </w:tcPr>
          <w:p w14:paraId="3F17A657"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0.49</w:t>
            </w:r>
          </w:p>
        </w:tc>
        <w:tc>
          <w:tcPr>
            <w:tcW w:w="1170" w:type="dxa"/>
            <w:shd w:val="clear" w:color="000000" w:fill="FFFFFF"/>
            <w:noWrap/>
            <w:vAlign w:val="bottom"/>
          </w:tcPr>
          <w:p w14:paraId="09551E6B"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0.50</w:t>
            </w:r>
          </w:p>
        </w:tc>
        <w:tc>
          <w:tcPr>
            <w:tcW w:w="1261" w:type="dxa"/>
            <w:shd w:val="clear" w:color="000000" w:fill="FFFFFF"/>
            <w:noWrap/>
            <w:vAlign w:val="bottom"/>
          </w:tcPr>
          <w:p w14:paraId="217C94F0"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–0.00</w:t>
            </w:r>
          </w:p>
        </w:tc>
      </w:tr>
      <w:tr w:rsidR="00212AC5" w:rsidRPr="00B17979" w14:paraId="00CD0C7A" w14:textId="77777777" w:rsidTr="00211764">
        <w:trPr>
          <w:trHeight w:hRule="exact" w:val="252"/>
          <w:jc w:val="center"/>
        </w:trPr>
        <w:tc>
          <w:tcPr>
            <w:tcW w:w="5310" w:type="dxa"/>
            <w:shd w:val="clear" w:color="auto" w:fill="FFFFFF" w:themeFill="background1"/>
            <w:noWrap/>
            <w:vAlign w:val="center"/>
            <w:hideMark/>
          </w:tcPr>
          <w:p w14:paraId="66B6AF52"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Birth order</w:t>
            </w:r>
          </w:p>
        </w:tc>
        <w:tc>
          <w:tcPr>
            <w:tcW w:w="1170" w:type="dxa"/>
            <w:shd w:val="clear" w:color="auto" w:fill="FFFFFF" w:themeFill="background1"/>
            <w:noWrap/>
            <w:vAlign w:val="bottom"/>
          </w:tcPr>
          <w:p w14:paraId="0970DB0C"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2.06</w:t>
            </w:r>
          </w:p>
        </w:tc>
        <w:tc>
          <w:tcPr>
            <w:tcW w:w="1350" w:type="dxa"/>
            <w:shd w:val="clear" w:color="auto" w:fill="FFFFFF" w:themeFill="background1"/>
            <w:noWrap/>
            <w:vAlign w:val="bottom"/>
          </w:tcPr>
          <w:p w14:paraId="4990114F"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2.16</w:t>
            </w:r>
          </w:p>
        </w:tc>
        <w:tc>
          <w:tcPr>
            <w:tcW w:w="1170" w:type="dxa"/>
            <w:shd w:val="clear" w:color="auto" w:fill="FFFFFF" w:themeFill="background1"/>
            <w:noWrap/>
            <w:vAlign w:val="bottom"/>
          </w:tcPr>
          <w:p w14:paraId="36F4D52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1.87</w:t>
            </w:r>
          </w:p>
        </w:tc>
        <w:tc>
          <w:tcPr>
            <w:tcW w:w="1261" w:type="dxa"/>
            <w:shd w:val="clear" w:color="auto" w:fill="FFFFFF" w:themeFill="background1"/>
            <w:noWrap/>
            <w:vAlign w:val="bottom"/>
          </w:tcPr>
          <w:p w14:paraId="69A1D74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0.29***</w:t>
            </w:r>
          </w:p>
        </w:tc>
      </w:tr>
      <w:tr w:rsidR="00212AC5" w:rsidRPr="00B17979" w14:paraId="275A382C" w14:textId="77777777" w:rsidTr="00211764">
        <w:trPr>
          <w:trHeight w:hRule="exact" w:val="252"/>
          <w:jc w:val="center"/>
        </w:trPr>
        <w:tc>
          <w:tcPr>
            <w:tcW w:w="5310" w:type="dxa"/>
            <w:shd w:val="clear" w:color="auto" w:fill="auto"/>
            <w:noWrap/>
            <w:vAlign w:val="center"/>
            <w:hideMark/>
          </w:tcPr>
          <w:p w14:paraId="55644896"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ill with ARI symptoms</w:t>
            </w:r>
          </w:p>
        </w:tc>
        <w:tc>
          <w:tcPr>
            <w:tcW w:w="1170" w:type="dxa"/>
            <w:shd w:val="clear" w:color="000000" w:fill="FFFFFF"/>
            <w:noWrap/>
            <w:vAlign w:val="bottom"/>
          </w:tcPr>
          <w:p w14:paraId="0341790A"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0.03</w:t>
            </w:r>
          </w:p>
        </w:tc>
        <w:tc>
          <w:tcPr>
            <w:tcW w:w="1350" w:type="dxa"/>
            <w:shd w:val="clear" w:color="000000" w:fill="FFFFFF"/>
            <w:noWrap/>
            <w:vAlign w:val="bottom"/>
          </w:tcPr>
          <w:p w14:paraId="01CD2BB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0.03</w:t>
            </w:r>
          </w:p>
        </w:tc>
        <w:tc>
          <w:tcPr>
            <w:tcW w:w="1170" w:type="dxa"/>
            <w:shd w:val="clear" w:color="000000" w:fill="FFFFFF"/>
            <w:noWrap/>
            <w:vAlign w:val="bottom"/>
          </w:tcPr>
          <w:p w14:paraId="371285A4"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0.03</w:t>
            </w:r>
          </w:p>
        </w:tc>
        <w:tc>
          <w:tcPr>
            <w:tcW w:w="1261" w:type="dxa"/>
            <w:shd w:val="clear" w:color="000000" w:fill="FFFFFF"/>
            <w:noWrap/>
            <w:vAlign w:val="bottom"/>
          </w:tcPr>
          <w:p w14:paraId="5C9DA89B"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0.00</w:t>
            </w:r>
          </w:p>
        </w:tc>
      </w:tr>
      <w:tr w:rsidR="00212AC5" w:rsidRPr="00B17979" w14:paraId="728D61B8" w14:textId="77777777" w:rsidTr="00211764">
        <w:trPr>
          <w:trHeight w:hRule="exact" w:val="252"/>
          <w:jc w:val="center"/>
        </w:trPr>
        <w:tc>
          <w:tcPr>
            <w:tcW w:w="5310" w:type="dxa"/>
            <w:shd w:val="clear" w:color="auto" w:fill="auto"/>
            <w:noWrap/>
            <w:vAlign w:val="center"/>
            <w:hideMark/>
          </w:tcPr>
          <w:p w14:paraId="4B29BF1C"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Where ill with fever</w:t>
            </w:r>
          </w:p>
        </w:tc>
        <w:tc>
          <w:tcPr>
            <w:tcW w:w="1170" w:type="dxa"/>
            <w:shd w:val="clear" w:color="000000" w:fill="FFFFFF"/>
            <w:noWrap/>
            <w:vAlign w:val="bottom"/>
          </w:tcPr>
          <w:p w14:paraId="1B9567D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0.31</w:t>
            </w:r>
          </w:p>
        </w:tc>
        <w:tc>
          <w:tcPr>
            <w:tcW w:w="1350" w:type="dxa"/>
            <w:shd w:val="clear" w:color="000000" w:fill="FFFFFF"/>
            <w:noWrap/>
            <w:vAlign w:val="bottom"/>
          </w:tcPr>
          <w:p w14:paraId="4DBCA42D"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0.33</w:t>
            </w:r>
          </w:p>
        </w:tc>
        <w:tc>
          <w:tcPr>
            <w:tcW w:w="1170" w:type="dxa"/>
            <w:shd w:val="clear" w:color="000000" w:fill="FFFFFF"/>
            <w:noWrap/>
            <w:vAlign w:val="bottom"/>
          </w:tcPr>
          <w:p w14:paraId="58F337B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0.28</w:t>
            </w:r>
          </w:p>
        </w:tc>
        <w:tc>
          <w:tcPr>
            <w:tcW w:w="1261" w:type="dxa"/>
            <w:shd w:val="clear" w:color="000000" w:fill="FFFFFF"/>
            <w:noWrap/>
            <w:vAlign w:val="bottom"/>
          </w:tcPr>
          <w:p w14:paraId="05ADAB3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0.05***</w:t>
            </w:r>
          </w:p>
        </w:tc>
      </w:tr>
      <w:tr w:rsidR="00212AC5" w:rsidRPr="00B17979" w14:paraId="6E15FA37" w14:textId="77777777" w:rsidTr="00211764">
        <w:trPr>
          <w:trHeight w:hRule="exact" w:val="252"/>
          <w:jc w:val="center"/>
        </w:trPr>
        <w:tc>
          <w:tcPr>
            <w:tcW w:w="5310" w:type="dxa"/>
            <w:shd w:val="clear" w:color="auto" w:fill="auto"/>
            <w:noWrap/>
            <w:vAlign w:val="center"/>
          </w:tcPr>
          <w:p w14:paraId="34EAD7C4" w14:textId="77777777" w:rsidR="00212AC5" w:rsidRPr="00B17979" w:rsidRDefault="00212AC5" w:rsidP="00211764">
            <w:pPr>
              <w:spacing w:before="0" w:after="0"/>
              <w:jc w:val="right"/>
              <w:rPr>
                <w:rFonts w:eastAsia="Times New Roman" w:cs="Times New Roman"/>
                <w:color w:val="000000" w:themeColor="text1"/>
                <w:szCs w:val="22"/>
                <w:lang w:eastAsia="ko-KR"/>
              </w:rPr>
            </w:pPr>
          </w:p>
        </w:tc>
        <w:tc>
          <w:tcPr>
            <w:tcW w:w="1170" w:type="dxa"/>
            <w:shd w:val="clear" w:color="000000" w:fill="FFFFFF"/>
            <w:noWrap/>
            <w:vAlign w:val="center"/>
          </w:tcPr>
          <w:p w14:paraId="306440DD"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350" w:type="dxa"/>
            <w:shd w:val="clear" w:color="000000" w:fill="FFFFFF"/>
            <w:noWrap/>
            <w:vAlign w:val="center"/>
          </w:tcPr>
          <w:p w14:paraId="11191CC7"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170" w:type="dxa"/>
            <w:shd w:val="clear" w:color="000000" w:fill="FFFFFF"/>
            <w:noWrap/>
            <w:vAlign w:val="center"/>
          </w:tcPr>
          <w:p w14:paraId="0B71C481"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261" w:type="dxa"/>
            <w:shd w:val="clear" w:color="000000" w:fill="FFFFFF"/>
            <w:noWrap/>
            <w:vAlign w:val="center"/>
          </w:tcPr>
          <w:p w14:paraId="268C43E9" w14:textId="77777777" w:rsidR="00212AC5" w:rsidRPr="00B17979" w:rsidRDefault="00212AC5" w:rsidP="00211764">
            <w:pPr>
              <w:spacing w:before="0" w:after="0"/>
              <w:jc w:val="center"/>
              <w:rPr>
                <w:rFonts w:eastAsia="Times New Roman" w:cs="Times New Roman"/>
                <w:color w:val="000000" w:themeColor="text1"/>
                <w:szCs w:val="22"/>
                <w:lang w:eastAsia="ko-KR"/>
              </w:rPr>
            </w:pPr>
          </w:p>
        </w:tc>
      </w:tr>
      <w:tr w:rsidR="00212AC5" w:rsidRPr="00B17979" w14:paraId="00F34ABD" w14:textId="77777777" w:rsidTr="00211764">
        <w:trPr>
          <w:trHeight w:hRule="exact" w:val="252"/>
          <w:jc w:val="center"/>
        </w:trPr>
        <w:tc>
          <w:tcPr>
            <w:tcW w:w="5310" w:type="dxa"/>
            <w:shd w:val="clear" w:color="auto" w:fill="auto"/>
            <w:noWrap/>
            <w:vAlign w:val="center"/>
            <w:hideMark/>
          </w:tcPr>
          <w:p w14:paraId="5C2CEF23"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4951" w:type="dxa"/>
            <w:gridSpan w:val="4"/>
            <w:tcBorders>
              <w:bottom w:val="single" w:sz="4" w:space="0" w:color="auto"/>
            </w:tcBorders>
            <w:shd w:val="clear" w:color="000000" w:fill="FFFFFF"/>
            <w:noWrap/>
            <w:vAlign w:val="center"/>
            <w:hideMark/>
          </w:tcPr>
          <w:p w14:paraId="42DF05EE" w14:textId="77777777" w:rsidR="00212AC5" w:rsidRPr="00B17979" w:rsidRDefault="00212AC5" w:rsidP="00EF305C">
            <w:pPr>
              <w:pStyle w:val="ListParagraph"/>
              <w:numPr>
                <w:ilvl w:val="0"/>
                <w:numId w:val="12"/>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Mother related</w:t>
            </w:r>
          </w:p>
        </w:tc>
      </w:tr>
      <w:tr w:rsidR="00212AC5" w:rsidRPr="00B17979" w14:paraId="15BA2E1D" w14:textId="77777777" w:rsidTr="00211764">
        <w:trPr>
          <w:trHeight w:hRule="exact" w:val="252"/>
          <w:jc w:val="center"/>
        </w:trPr>
        <w:tc>
          <w:tcPr>
            <w:tcW w:w="5310" w:type="dxa"/>
            <w:shd w:val="clear" w:color="auto" w:fill="auto"/>
            <w:noWrap/>
            <w:vAlign w:val="center"/>
            <w:hideMark/>
          </w:tcPr>
          <w:p w14:paraId="1086EEE2"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age at child’s birth &lt;18</w:t>
            </w:r>
          </w:p>
        </w:tc>
        <w:tc>
          <w:tcPr>
            <w:tcW w:w="1170" w:type="dxa"/>
            <w:tcBorders>
              <w:top w:val="single" w:sz="4" w:space="0" w:color="auto"/>
            </w:tcBorders>
            <w:shd w:val="clear" w:color="000000" w:fill="FFFFFF"/>
            <w:noWrap/>
            <w:vAlign w:val="bottom"/>
          </w:tcPr>
          <w:p w14:paraId="23870CC0"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0.09</w:t>
            </w:r>
          </w:p>
        </w:tc>
        <w:tc>
          <w:tcPr>
            <w:tcW w:w="1350" w:type="dxa"/>
            <w:tcBorders>
              <w:top w:val="single" w:sz="4" w:space="0" w:color="auto"/>
            </w:tcBorders>
            <w:shd w:val="clear" w:color="000000" w:fill="FFFFFF"/>
            <w:noWrap/>
            <w:vAlign w:val="bottom"/>
          </w:tcPr>
          <w:p w14:paraId="0F00ED05"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0.11</w:t>
            </w:r>
          </w:p>
        </w:tc>
        <w:tc>
          <w:tcPr>
            <w:tcW w:w="1170" w:type="dxa"/>
            <w:tcBorders>
              <w:top w:val="single" w:sz="4" w:space="0" w:color="auto"/>
            </w:tcBorders>
            <w:shd w:val="clear" w:color="000000" w:fill="FFFFFF"/>
            <w:noWrap/>
            <w:vAlign w:val="bottom"/>
          </w:tcPr>
          <w:p w14:paraId="31918AAF"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0.07</w:t>
            </w:r>
          </w:p>
        </w:tc>
        <w:tc>
          <w:tcPr>
            <w:tcW w:w="1261" w:type="dxa"/>
            <w:tcBorders>
              <w:top w:val="single" w:sz="4" w:space="0" w:color="auto"/>
            </w:tcBorders>
            <w:shd w:val="clear" w:color="000000" w:fill="FFFFFF"/>
            <w:noWrap/>
            <w:vAlign w:val="bottom"/>
          </w:tcPr>
          <w:p w14:paraId="37821DB3"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0.04***</w:t>
            </w:r>
          </w:p>
        </w:tc>
      </w:tr>
      <w:tr w:rsidR="00212AC5" w:rsidRPr="00B17979" w14:paraId="1405D97D" w14:textId="77777777" w:rsidTr="00211764">
        <w:trPr>
          <w:trHeight w:hRule="exact" w:val="252"/>
          <w:jc w:val="center"/>
        </w:trPr>
        <w:tc>
          <w:tcPr>
            <w:tcW w:w="5310" w:type="dxa"/>
            <w:shd w:val="clear" w:color="auto" w:fill="auto"/>
            <w:noWrap/>
            <w:vAlign w:val="center"/>
            <w:hideMark/>
          </w:tcPr>
          <w:p w14:paraId="2287D4AC"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age at child’s birth 18-34</w:t>
            </w:r>
          </w:p>
        </w:tc>
        <w:tc>
          <w:tcPr>
            <w:tcW w:w="1170" w:type="dxa"/>
            <w:shd w:val="clear" w:color="000000" w:fill="FFFFFF"/>
            <w:noWrap/>
            <w:vAlign w:val="bottom"/>
          </w:tcPr>
          <w:p w14:paraId="4FF67E8F"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0.86</w:t>
            </w:r>
          </w:p>
        </w:tc>
        <w:tc>
          <w:tcPr>
            <w:tcW w:w="1350" w:type="dxa"/>
            <w:shd w:val="clear" w:color="000000" w:fill="FFFFFF"/>
            <w:noWrap/>
            <w:vAlign w:val="bottom"/>
          </w:tcPr>
          <w:p w14:paraId="3E621701"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0.84</w:t>
            </w:r>
          </w:p>
        </w:tc>
        <w:tc>
          <w:tcPr>
            <w:tcW w:w="1170" w:type="dxa"/>
            <w:shd w:val="clear" w:color="000000" w:fill="FFFFFF"/>
            <w:noWrap/>
            <w:vAlign w:val="bottom"/>
          </w:tcPr>
          <w:p w14:paraId="5419602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0.89</w:t>
            </w:r>
          </w:p>
        </w:tc>
        <w:tc>
          <w:tcPr>
            <w:tcW w:w="1261" w:type="dxa"/>
            <w:shd w:val="clear" w:color="000000" w:fill="FFFFFF"/>
            <w:noWrap/>
            <w:vAlign w:val="bottom"/>
          </w:tcPr>
          <w:p w14:paraId="6C8A630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–0.05***</w:t>
            </w:r>
          </w:p>
        </w:tc>
      </w:tr>
      <w:tr w:rsidR="00212AC5" w:rsidRPr="00B17979" w14:paraId="485E81B1" w14:textId="77777777" w:rsidTr="00211764">
        <w:trPr>
          <w:trHeight w:hRule="exact" w:val="252"/>
          <w:jc w:val="center"/>
        </w:trPr>
        <w:tc>
          <w:tcPr>
            <w:tcW w:w="5310" w:type="dxa"/>
            <w:shd w:val="clear" w:color="auto" w:fill="auto"/>
            <w:noWrap/>
            <w:vAlign w:val="center"/>
            <w:hideMark/>
          </w:tcPr>
          <w:p w14:paraId="3F755113"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age at child’s birth &gt;34</w:t>
            </w:r>
          </w:p>
        </w:tc>
        <w:tc>
          <w:tcPr>
            <w:tcW w:w="1170" w:type="dxa"/>
            <w:shd w:val="clear" w:color="000000" w:fill="FFFFFF"/>
            <w:noWrap/>
            <w:vAlign w:val="bottom"/>
          </w:tcPr>
          <w:p w14:paraId="12B41661"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0.05</w:t>
            </w:r>
          </w:p>
        </w:tc>
        <w:tc>
          <w:tcPr>
            <w:tcW w:w="1350" w:type="dxa"/>
            <w:shd w:val="clear" w:color="000000" w:fill="FFFFFF"/>
            <w:noWrap/>
            <w:vAlign w:val="bottom"/>
          </w:tcPr>
          <w:p w14:paraId="21CB3DDD"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0.05</w:t>
            </w:r>
          </w:p>
        </w:tc>
        <w:tc>
          <w:tcPr>
            <w:tcW w:w="1170" w:type="dxa"/>
            <w:shd w:val="clear" w:color="000000" w:fill="FFFFFF"/>
            <w:noWrap/>
            <w:vAlign w:val="bottom"/>
          </w:tcPr>
          <w:p w14:paraId="0D110AB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0.05</w:t>
            </w:r>
          </w:p>
        </w:tc>
        <w:tc>
          <w:tcPr>
            <w:tcW w:w="1261" w:type="dxa"/>
            <w:shd w:val="clear" w:color="000000" w:fill="FFFFFF"/>
            <w:noWrap/>
            <w:vAlign w:val="bottom"/>
          </w:tcPr>
          <w:p w14:paraId="61D520F7"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0.00</w:t>
            </w:r>
          </w:p>
        </w:tc>
      </w:tr>
      <w:tr w:rsidR="00212AC5" w:rsidRPr="00B17979" w14:paraId="09633401" w14:textId="77777777" w:rsidTr="00211764">
        <w:trPr>
          <w:trHeight w:hRule="exact" w:val="252"/>
          <w:jc w:val="center"/>
        </w:trPr>
        <w:tc>
          <w:tcPr>
            <w:tcW w:w="5310" w:type="dxa"/>
            <w:shd w:val="clear" w:color="auto" w:fill="auto"/>
            <w:noWrap/>
            <w:vAlign w:val="center"/>
          </w:tcPr>
          <w:p w14:paraId="6CA23498"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Completed formal education (in years)</w:t>
            </w:r>
          </w:p>
        </w:tc>
        <w:tc>
          <w:tcPr>
            <w:tcW w:w="1170" w:type="dxa"/>
            <w:shd w:val="clear" w:color="000000" w:fill="FFFFFF"/>
            <w:noWrap/>
            <w:vAlign w:val="bottom"/>
          </w:tcPr>
          <w:p w14:paraId="25C8AE7F"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5.68</w:t>
            </w:r>
          </w:p>
        </w:tc>
        <w:tc>
          <w:tcPr>
            <w:tcW w:w="1350" w:type="dxa"/>
            <w:shd w:val="clear" w:color="000000" w:fill="FFFFFF"/>
            <w:noWrap/>
            <w:vAlign w:val="bottom"/>
          </w:tcPr>
          <w:p w14:paraId="1EDAFA9B"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4.33</w:t>
            </w:r>
          </w:p>
        </w:tc>
        <w:tc>
          <w:tcPr>
            <w:tcW w:w="1170" w:type="dxa"/>
            <w:shd w:val="clear" w:color="000000" w:fill="FFFFFF"/>
            <w:noWrap/>
            <w:vAlign w:val="bottom"/>
          </w:tcPr>
          <w:p w14:paraId="51CCD630"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8.32</w:t>
            </w:r>
          </w:p>
        </w:tc>
        <w:tc>
          <w:tcPr>
            <w:tcW w:w="1261" w:type="dxa"/>
            <w:shd w:val="clear" w:color="000000" w:fill="FFFFFF"/>
            <w:noWrap/>
            <w:vAlign w:val="bottom"/>
          </w:tcPr>
          <w:p w14:paraId="3A41CD0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–3.98***</w:t>
            </w:r>
          </w:p>
        </w:tc>
      </w:tr>
      <w:tr w:rsidR="00212AC5" w:rsidRPr="00B17979" w14:paraId="1A025F63" w14:textId="77777777" w:rsidTr="00211764">
        <w:trPr>
          <w:trHeight w:hRule="exact" w:val="252"/>
          <w:jc w:val="center"/>
        </w:trPr>
        <w:tc>
          <w:tcPr>
            <w:tcW w:w="5310" w:type="dxa"/>
            <w:shd w:val="clear" w:color="auto" w:fill="auto"/>
            <w:noWrap/>
            <w:vAlign w:val="center"/>
            <w:hideMark/>
          </w:tcPr>
          <w:p w14:paraId="3DCEAF27"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employed</w:t>
            </w:r>
          </w:p>
        </w:tc>
        <w:tc>
          <w:tcPr>
            <w:tcW w:w="1170" w:type="dxa"/>
            <w:shd w:val="clear" w:color="000000" w:fill="FFFFFF"/>
            <w:noWrap/>
            <w:vAlign w:val="bottom"/>
          </w:tcPr>
          <w:p w14:paraId="3D224C20"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0.20</w:t>
            </w:r>
          </w:p>
        </w:tc>
        <w:tc>
          <w:tcPr>
            <w:tcW w:w="1350" w:type="dxa"/>
            <w:shd w:val="clear" w:color="000000" w:fill="FFFFFF"/>
            <w:noWrap/>
            <w:vAlign w:val="bottom"/>
          </w:tcPr>
          <w:p w14:paraId="67CF431C"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0.24</w:t>
            </w:r>
          </w:p>
        </w:tc>
        <w:tc>
          <w:tcPr>
            <w:tcW w:w="1170" w:type="dxa"/>
            <w:shd w:val="clear" w:color="000000" w:fill="FFFFFF"/>
            <w:noWrap/>
            <w:vAlign w:val="bottom"/>
          </w:tcPr>
          <w:p w14:paraId="154E810F"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0.13</w:t>
            </w:r>
          </w:p>
        </w:tc>
        <w:tc>
          <w:tcPr>
            <w:tcW w:w="1261" w:type="dxa"/>
            <w:shd w:val="clear" w:color="000000" w:fill="FFFFFF"/>
            <w:noWrap/>
            <w:vAlign w:val="bottom"/>
          </w:tcPr>
          <w:p w14:paraId="7FB9E7E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0.11***</w:t>
            </w:r>
          </w:p>
        </w:tc>
      </w:tr>
      <w:tr w:rsidR="00212AC5" w:rsidRPr="00B17979" w14:paraId="7B3D0C0D" w14:textId="77777777" w:rsidTr="00211764">
        <w:trPr>
          <w:trHeight w:hRule="exact" w:val="252"/>
          <w:jc w:val="center"/>
        </w:trPr>
        <w:tc>
          <w:tcPr>
            <w:tcW w:w="5310" w:type="dxa"/>
            <w:shd w:val="clear" w:color="auto" w:fill="auto"/>
            <w:noWrap/>
            <w:vAlign w:val="center"/>
            <w:hideMark/>
          </w:tcPr>
          <w:p w14:paraId="6812241E"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regularly exposed to mass media</w:t>
            </w:r>
          </w:p>
        </w:tc>
        <w:tc>
          <w:tcPr>
            <w:tcW w:w="1170" w:type="dxa"/>
            <w:shd w:val="clear" w:color="000000" w:fill="FFFFFF"/>
            <w:noWrap/>
            <w:vAlign w:val="bottom"/>
          </w:tcPr>
          <w:p w14:paraId="1B0073DC"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0.85</w:t>
            </w:r>
          </w:p>
        </w:tc>
        <w:tc>
          <w:tcPr>
            <w:tcW w:w="1350" w:type="dxa"/>
            <w:shd w:val="clear" w:color="000000" w:fill="FFFFFF"/>
            <w:noWrap/>
            <w:vAlign w:val="bottom"/>
          </w:tcPr>
          <w:p w14:paraId="7B69740B"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0.81</w:t>
            </w:r>
          </w:p>
        </w:tc>
        <w:tc>
          <w:tcPr>
            <w:tcW w:w="1170" w:type="dxa"/>
            <w:shd w:val="clear" w:color="000000" w:fill="FFFFFF"/>
            <w:noWrap/>
            <w:vAlign w:val="bottom"/>
          </w:tcPr>
          <w:p w14:paraId="1795C1E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0.93</w:t>
            </w:r>
          </w:p>
        </w:tc>
        <w:tc>
          <w:tcPr>
            <w:tcW w:w="1261" w:type="dxa"/>
            <w:shd w:val="clear" w:color="000000" w:fill="FFFFFF"/>
            <w:noWrap/>
            <w:vAlign w:val="bottom"/>
          </w:tcPr>
          <w:p w14:paraId="673BC68D"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–0.12***</w:t>
            </w:r>
          </w:p>
        </w:tc>
      </w:tr>
      <w:tr w:rsidR="00212AC5" w:rsidRPr="00B17979" w14:paraId="0680E468" w14:textId="77777777" w:rsidTr="00211764">
        <w:trPr>
          <w:trHeight w:hRule="exact" w:val="252"/>
          <w:jc w:val="center"/>
        </w:trPr>
        <w:tc>
          <w:tcPr>
            <w:tcW w:w="5310" w:type="dxa"/>
            <w:shd w:val="clear" w:color="auto" w:fill="auto"/>
            <w:noWrap/>
            <w:vAlign w:val="center"/>
          </w:tcPr>
          <w:p w14:paraId="70044016"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a member of an NGO</w:t>
            </w:r>
          </w:p>
        </w:tc>
        <w:tc>
          <w:tcPr>
            <w:tcW w:w="1170" w:type="dxa"/>
            <w:shd w:val="clear" w:color="000000" w:fill="FFFFFF"/>
            <w:noWrap/>
            <w:vAlign w:val="bottom"/>
          </w:tcPr>
          <w:p w14:paraId="6E1B8573"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0.15</w:t>
            </w:r>
          </w:p>
        </w:tc>
        <w:tc>
          <w:tcPr>
            <w:tcW w:w="1350" w:type="dxa"/>
            <w:shd w:val="clear" w:color="000000" w:fill="FFFFFF"/>
            <w:noWrap/>
            <w:vAlign w:val="bottom"/>
          </w:tcPr>
          <w:p w14:paraId="30DB778D"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0.18</w:t>
            </w:r>
          </w:p>
        </w:tc>
        <w:tc>
          <w:tcPr>
            <w:tcW w:w="1170" w:type="dxa"/>
            <w:shd w:val="clear" w:color="000000" w:fill="FFFFFF"/>
            <w:noWrap/>
            <w:vAlign w:val="bottom"/>
          </w:tcPr>
          <w:p w14:paraId="6E862FEA"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0.09</w:t>
            </w:r>
          </w:p>
        </w:tc>
        <w:tc>
          <w:tcPr>
            <w:tcW w:w="1261" w:type="dxa"/>
            <w:shd w:val="clear" w:color="000000" w:fill="FFFFFF"/>
            <w:noWrap/>
            <w:vAlign w:val="bottom"/>
          </w:tcPr>
          <w:p w14:paraId="2CE92017"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0.10***</w:t>
            </w:r>
          </w:p>
        </w:tc>
      </w:tr>
      <w:tr w:rsidR="00212AC5" w:rsidRPr="00B17979" w14:paraId="1BDEA938" w14:textId="77777777" w:rsidTr="00211764">
        <w:trPr>
          <w:trHeight w:hRule="exact" w:val="252"/>
          <w:jc w:val="center"/>
        </w:trPr>
        <w:tc>
          <w:tcPr>
            <w:tcW w:w="5310" w:type="dxa"/>
            <w:shd w:val="clear" w:color="auto" w:fill="auto"/>
            <w:noWrap/>
            <w:vAlign w:val="center"/>
          </w:tcPr>
          <w:p w14:paraId="19C7194A" w14:textId="77777777" w:rsidR="00212AC5" w:rsidRPr="00B17979" w:rsidRDefault="00212AC5" w:rsidP="00211764">
            <w:pPr>
              <w:spacing w:before="0" w:after="0"/>
              <w:jc w:val="right"/>
              <w:rPr>
                <w:rFonts w:eastAsia="Times New Roman" w:cs="Times New Roman"/>
                <w:color w:val="000000" w:themeColor="text1"/>
                <w:szCs w:val="22"/>
                <w:lang w:eastAsia="ko-KR"/>
              </w:rPr>
            </w:pPr>
          </w:p>
        </w:tc>
        <w:tc>
          <w:tcPr>
            <w:tcW w:w="1170" w:type="dxa"/>
            <w:shd w:val="clear" w:color="000000" w:fill="FFFFFF"/>
            <w:noWrap/>
            <w:vAlign w:val="center"/>
          </w:tcPr>
          <w:p w14:paraId="0621E582"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350" w:type="dxa"/>
            <w:shd w:val="clear" w:color="000000" w:fill="FFFFFF"/>
            <w:noWrap/>
            <w:vAlign w:val="center"/>
          </w:tcPr>
          <w:p w14:paraId="5D6E537D" w14:textId="77777777" w:rsidR="00C262FC" w:rsidRPr="00B17979" w:rsidRDefault="00C262FC" w:rsidP="00211764">
            <w:pPr>
              <w:spacing w:before="0" w:after="0"/>
              <w:jc w:val="center"/>
              <w:rPr>
                <w:rFonts w:eastAsia="Times New Roman" w:cs="Times New Roman"/>
                <w:color w:val="000000" w:themeColor="text1"/>
                <w:szCs w:val="22"/>
                <w:lang w:eastAsia="ko-KR"/>
              </w:rPr>
            </w:pPr>
          </w:p>
        </w:tc>
        <w:tc>
          <w:tcPr>
            <w:tcW w:w="1170" w:type="dxa"/>
            <w:shd w:val="clear" w:color="000000" w:fill="FFFFFF"/>
            <w:noWrap/>
            <w:vAlign w:val="center"/>
          </w:tcPr>
          <w:p w14:paraId="6C85C324"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261" w:type="dxa"/>
            <w:shd w:val="clear" w:color="000000" w:fill="FFFFFF"/>
            <w:noWrap/>
            <w:vAlign w:val="center"/>
          </w:tcPr>
          <w:p w14:paraId="629C2906" w14:textId="77777777" w:rsidR="00212AC5" w:rsidRPr="00B17979" w:rsidRDefault="00212AC5" w:rsidP="00211764">
            <w:pPr>
              <w:spacing w:before="0" w:after="0"/>
              <w:jc w:val="center"/>
              <w:rPr>
                <w:rFonts w:eastAsia="Times New Roman" w:cs="Times New Roman"/>
                <w:color w:val="000000" w:themeColor="text1"/>
                <w:szCs w:val="22"/>
                <w:lang w:eastAsia="ko-KR"/>
              </w:rPr>
            </w:pPr>
          </w:p>
        </w:tc>
      </w:tr>
      <w:tr w:rsidR="00212AC5" w:rsidRPr="00B17979" w14:paraId="706F0964" w14:textId="77777777" w:rsidTr="00211764">
        <w:trPr>
          <w:trHeight w:hRule="exact" w:val="252"/>
          <w:jc w:val="center"/>
        </w:trPr>
        <w:tc>
          <w:tcPr>
            <w:tcW w:w="5310" w:type="dxa"/>
            <w:shd w:val="clear" w:color="000000" w:fill="FFFFFF"/>
            <w:noWrap/>
            <w:vAlign w:val="center"/>
          </w:tcPr>
          <w:p w14:paraId="480E7B3F" w14:textId="77777777" w:rsidR="00212AC5" w:rsidRPr="00B17979" w:rsidRDefault="00C262FC" w:rsidP="00211764">
            <w:pPr>
              <w:spacing w:before="0" w:after="0"/>
              <w:jc w:val="right"/>
              <w:rPr>
                <w:rFonts w:cs="Times New Roman"/>
                <w:color w:val="000000" w:themeColor="text1"/>
                <w:szCs w:val="22"/>
              </w:rPr>
            </w:pPr>
            <w:r w:rsidRPr="00B17979">
              <w:rPr>
                <w:rFonts w:cs="Times New Roman"/>
                <w:color w:val="000000" w:themeColor="text1"/>
                <w:szCs w:val="22"/>
              </w:rPr>
              <w:br w:type="page"/>
            </w:r>
          </w:p>
          <w:p w14:paraId="6E9AF8AD" w14:textId="77777777" w:rsidR="00C262FC" w:rsidRPr="00B17979" w:rsidRDefault="00C262FC" w:rsidP="00211764">
            <w:pPr>
              <w:spacing w:before="0" w:after="0"/>
              <w:jc w:val="right"/>
              <w:rPr>
                <w:rFonts w:cs="Times New Roman"/>
                <w:color w:val="000000" w:themeColor="text1"/>
                <w:szCs w:val="22"/>
              </w:rPr>
            </w:pPr>
          </w:p>
          <w:p w14:paraId="4A42E80D" w14:textId="77777777" w:rsidR="00C262FC" w:rsidRPr="00B17979" w:rsidRDefault="00C262FC" w:rsidP="00211764">
            <w:pPr>
              <w:spacing w:before="0" w:after="0"/>
              <w:jc w:val="right"/>
              <w:rPr>
                <w:rFonts w:eastAsia="Times New Roman" w:cs="Times New Roman"/>
                <w:i/>
                <w:color w:val="000000" w:themeColor="text1"/>
                <w:szCs w:val="22"/>
                <w:lang w:eastAsia="ko-KR"/>
              </w:rPr>
            </w:pPr>
          </w:p>
        </w:tc>
        <w:tc>
          <w:tcPr>
            <w:tcW w:w="4951" w:type="dxa"/>
            <w:gridSpan w:val="4"/>
            <w:tcBorders>
              <w:bottom w:val="single" w:sz="4" w:space="0" w:color="auto"/>
            </w:tcBorders>
            <w:shd w:val="clear" w:color="000000" w:fill="FFFFFF"/>
            <w:noWrap/>
            <w:vAlign w:val="center"/>
          </w:tcPr>
          <w:p w14:paraId="03CD2773" w14:textId="77777777" w:rsidR="00212AC5" w:rsidRPr="00B17979" w:rsidRDefault="00212AC5" w:rsidP="00EF305C">
            <w:pPr>
              <w:pStyle w:val="ListParagraph"/>
              <w:numPr>
                <w:ilvl w:val="0"/>
                <w:numId w:val="12"/>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Household related</w:t>
            </w:r>
          </w:p>
        </w:tc>
      </w:tr>
      <w:tr w:rsidR="00212AC5" w:rsidRPr="00B17979" w14:paraId="3876AD6A" w14:textId="77777777" w:rsidTr="00211764">
        <w:trPr>
          <w:trHeight w:hRule="exact" w:val="252"/>
          <w:jc w:val="center"/>
        </w:trPr>
        <w:tc>
          <w:tcPr>
            <w:tcW w:w="5310" w:type="dxa"/>
            <w:shd w:val="clear" w:color="000000" w:fill="FFFFFF"/>
            <w:noWrap/>
            <w:vAlign w:val="center"/>
          </w:tcPr>
          <w:p w14:paraId="6EC83E62"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Standardized wealth index</w:t>
            </w:r>
          </w:p>
        </w:tc>
        <w:tc>
          <w:tcPr>
            <w:tcW w:w="1170" w:type="dxa"/>
            <w:tcBorders>
              <w:top w:val="single" w:sz="4" w:space="0" w:color="auto"/>
            </w:tcBorders>
            <w:shd w:val="clear" w:color="000000" w:fill="FFFFFF"/>
            <w:noWrap/>
            <w:vAlign w:val="bottom"/>
          </w:tcPr>
          <w:p w14:paraId="130E1596"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–0.36</w:t>
            </w:r>
          </w:p>
        </w:tc>
        <w:tc>
          <w:tcPr>
            <w:tcW w:w="1350" w:type="dxa"/>
            <w:tcBorders>
              <w:top w:val="single" w:sz="4" w:space="0" w:color="auto"/>
            </w:tcBorders>
            <w:shd w:val="clear" w:color="000000" w:fill="FFFFFF"/>
            <w:noWrap/>
            <w:vAlign w:val="bottom"/>
          </w:tcPr>
          <w:p w14:paraId="1E5EE93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–0.72</w:t>
            </w:r>
          </w:p>
        </w:tc>
        <w:tc>
          <w:tcPr>
            <w:tcW w:w="1170" w:type="dxa"/>
            <w:tcBorders>
              <w:top w:val="single" w:sz="4" w:space="0" w:color="auto"/>
            </w:tcBorders>
            <w:shd w:val="clear" w:color="000000" w:fill="FFFFFF"/>
            <w:noWrap/>
            <w:vAlign w:val="bottom"/>
          </w:tcPr>
          <w:p w14:paraId="3A24E481"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0.34</w:t>
            </w:r>
          </w:p>
        </w:tc>
        <w:tc>
          <w:tcPr>
            <w:tcW w:w="1261" w:type="dxa"/>
            <w:tcBorders>
              <w:top w:val="single" w:sz="4" w:space="0" w:color="auto"/>
            </w:tcBorders>
            <w:shd w:val="clear" w:color="000000" w:fill="FFFFFF"/>
            <w:noWrap/>
            <w:vAlign w:val="bottom"/>
          </w:tcPr>
          <w:p w14:paraId="345EEB53"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–1.06***</w:t>
            </w:r>
          </w:p>
        </w:tc>
      </w:tr>
      <w:tr w:rsidR="00212AC5" w:rsidRPr="00B17979" w14:paraId="2A76323D" w14:textId="77777777" w:rsidTr="00211764">
        <w:trPr>
          <w:trHeight w:hRule="exact" w:val="252"/>
          <w:jc w:val="center"/>
        </w:trPr>
        <w:tc>
          <w:tcPr>
            <w:tcW w:w="5310" w:type="dxa"/>
            <w:shd w:val="clear" w:color="000000" w:fill="FFFFFF"/>
            <w:noWrap/>
            <w:vAlign w:val="center"/>
          </w:tcPr>
          <w:p w14:paraId="3BE78251"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Size</w:t>
            </w:r>
          </w:p>
        </w:tc>
        <w:tc>
          <w:tcPr>
            <w:tcW w:w="1170" w:type="dxa"/>
            <w:shd w:val="clear" w:color="000000" w:fill="FFFFFF"/>
            <w:noWrap/>
            <w:vAlign w:val="bottom"/>
          </w:tcPr>
          <w:p w14:paraId="3B7F29DA"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4.87</w:t>
            </w:r>
          </w:p>
        </w:tc>
        <w:tc>
          <w:tcPr>
            <w:tcW w:w="1350" w:type="dxa"/>
            <w:shd w:val="clear" w:color="000000" w:fill="FFFFFF"/>
            <w:noWrap/>
            <w:vAlign w:val="bottom"/>
          </w:tcPr>
          <w:p w14:paraId="18757487"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4.76</w:t>
            </w:r>
          </w:p>
        </w:tc>
        <w:tc>
          <w:tcPr>
            <w:tcW w:w="1170" w:type="dxa"/>
            <w:shd w:val="clear" w:color="000000" w:fill="FFFFFF"/>
            <w:noWrap/>
            <w:vAlign w:val="bottom"/>
          </w:tcPr>
          <w:p w14:paraId="6D041AD5"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5.07</w:t>
            </w:r>
          </w:p>
        </w:tc>
        <w:tc>
          <w:tcPr>
            <w:tcW w:w="1261" w:type="dxa"/>
            <w:shd w:val="clear" w:color="000000" w:fill="FFFFFF"/>
            <w:noWrap/>
            <w:vAlign w:val="bottom"/>
          </w:tcPr>
          <w:p w14:paraId="51865BA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–0.31***</w:t>
            </w:r>
          </w:p>
        </w:tc>
      </w:tr>
      <w:tr w:rsidR="00212AC5" w:rsidRPr="00B17979" w14:paraId="03D405C9" w14:textId="77777777" w:rsidTr="00211764">
        <w:trPr>
          <w:trHeight w:hRule="exact" w:val="252"/>
          <w:jc w:val="center"/>
        </w:trPr>
        <w:tc>
          <w:tcPr>
            <w:tcW w:w="5310" w:type="dxa"/>
            <w:shd w:val="clear" w:color="000000" w:fill="FFFFFF"/>
            <w:noWrap/>
            <w:vAlign w:val="center"/>
          </w:tcPr>
          <w:p w14:paraId="13722694" w14:textId="77777777" w:rsidR="00212AC5" w:rsidRPr="00B17979" w:rsidRDefault="00212AC5" w:rsidP="00211764">
            <w:pPr>
              <w:spacing w:before="0" w:after="0"/>
              <w:jc w:val="right"/>
              <w:rPr>
                <w:rFonts w:eastAsia="Times New Roman" w:cs="Times New Roman"/>
                <w:color w:val="000000" w:themeColor="text1"/>
                <w:szCs w:val="22"/>
                <w:lang w:eastAsia="ko-KR"/>
              </w:rPr>
            </w:pPr>
          </w:p>
        </w:tc>
        <w:tc>
          <w:tcPr>
            <w:tcW w:w="1170" w:type="dxa"/>
            <w:shd w:val="clear" w:color="000000" w:fill="FFFFFF"/>
            <w:noWrap/>
            <w:vAlign w:val="center"/>
          </w:tcPr>
          <w:p w14:paraId="1D3EBC22"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350" w:type="dxa"/>
            <w:shd w:val="clear" w:color="000000" w:fill="FFFFFF"/>
            <w:noWrap/>
            <w:vAlign w:val="center"/>
          </w:tcPr>
          <w:p w14:paraId="0AC418F4"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170" w:type="dxa"/>
            <w:shd w:val="clear" w:color="000000" w:fill="FFFFFF"/>
            <w:noWrap/>
            <w:vAlign w:val="center"/>
          </w:tcPr>
          <w:p w14:paraId="1FFE0FC0" w14:textId="77777777" w:rsidR="00212AC5" w:rsidRPr="00B17979" w:rsidRDefault="00212AC5" w:rsidP="00211764">
            <w:pPr>
              <w:spacing w:before="0" w:after="0"/>
              <w:jc w:val="center"/>
              <w:rPr>
                <w:rFonts w:eastAsia="Times New Roman" w:cs="Times New Roman"/>
                <w:color w:val="000000" w:themeColor="text1"/>
                <w:szCs w:val="22"/>
                <w:lang w:eastAsia="ko-KR"/>
              </w:rPr>
            </w:pPr>
          </w:p>
        </w:tc>
        <w:tc>
          <w:tcPr>
            <w:tcW w:w="1261" w:type="dxa"/>
            <w:shd w:val="clear" w:color="000000" w:fill="FFFFFF"/>
            <w:noWrap/>
            <w:vAlign w:val="center"/>
          </w:tcPr>
          <w:p w14:paraId="70AEFAAF" w14:textId="77777777" w:rsidR="00212AC5" w:rsidRPr="00B17979" w:rsidRDefault="00212AC5" w:rsidP="00211764">
            <w:pPr>
              <w:spacing w:before="0" w:after="0"/>
              <w:jc w:val="center"/>
              <w:rPr>
                <w:rFonts w:eastAsia="Times New Roman" w:cs="Times New Roman"/>
                <w:color w:val="000000" w:themeColor="text1"/>
                <w:szCs w:val="22"/>
                <w:lang w:eastAsia="ko-KR"/>
              </w:rPr>
            </w:pPr>
          </w:p>
        </w:tc>
      </w:tr>
      <w:tr w:rsidR="00212AC5" w:rsidRPr="00B17979" w14:paraId="01F7484F" w14:textId="77777777" w:rsidTr="00211764">
        <w:trPr>
          <w:trHeight w:hRule="exact" w:val="252"/>
          <w:jc w:val="center"/>
        </w:trPr>
        <w:tc>
          <w:tcPr>
            <w:tcW w:w="5310" w:type="dxa"/>
            <w:shd w:val="clear" w:color="000000" w:fill="FFFFFF"/>
            <w:noWrap/>
            <w:vAlign w:val="center"/>
          </w:tcPr>
          <w:p w14:paraId="77EEAD62" w14:textId="77777777" w:rsidR="00212AC5" w:rsidRPr="00B17979" w:rsidRDefault="00212AC5" w:rsidP="00211764">
            <w:pPr>
              <w:spacing w:before="0" w:after="0"/>
              <w:jc w:val="right"/>
              <w:rPr>
                <w:rFonts w:eastAsia="Times New Roman" w:cs="Times New Roman"/>
                <w:i/>
                <w:color w:val="000000" w:themeColor="text1"/>
                <w:szCs w:val="22"/>
                <w:lang w:eastAsia="ko-KR"/>
              </w:rPr>
            </w:pPr>
          </w:p>
        </w:tc>
        <w:tc>
          <w:tcPr>
            <w:tcW w:w="4951" w:type="dxa"/>
            <w:gridSpan w:val="4"/>
            <w:tcBorders>
              <w:bottom w:val="single" w:sz="4" w:space="0" w:color="auto"/>
            </w:tcBorders>
            <w:shd w:val="clear" w:color="000000" w:fill="FFFFFF"/>
            <w:noWrap/>
            <w:vAlign w:val="center"/>
          </w:tcPr>
          <w:p w14:paraId="1A7E7FBD" w14:textId="77777777" w:rsidR="00212AC5" w:rsidRPr="00B17979" w:rsidRDefault="00212AC5" w:rsidP="00EF305C">
            <w:pPr>
              <w:pStyle w:val="ListParagraph"/>
              <w:numPr>
                <w:ilvl w:val="0"/>
                <w:numId w:val="12"/>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Neighborhood area related</w:t>
            </w:r>
          </w:p>
        </w:tc>
      </w:tr>
      <w:tr w:rsidR="00212AC5" w:rsidRPr="00B17979" w14:paraId="5C506379" w14:textId="77777777" w:rsidTr="00211764">
        <w:trPr>
          <w:trHeight w:hRule="exact" w:val="252"/>
          <w:jc w:val="center"/>
        </w:trPr>
        <w:tc>
          <w:tcPr>
            <w:tcW w:w="5310" w:type="dxa"/>
            <w:shd w:val="clear" w:color="000000" w:fill="FFFFFF"/>
            <w:noWrap/>
            <w:vAlign w:val="center"/>
          </w:tcPr>
          <w:p w14:paraId="069DBF97"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formal garbage collection available</w:t>
            </w:r>
          </w:p>
        </w:tc>
        <w:tc>
          <w:tcPr>
            <w:tcW w:w="1170" w:type="dxa"/>
            <w:tcBorders>
              <w:top w:val="single" w:sz="4" w:space="0" w:color="auto"/>
            </w:tcBorders>
            <w:shd w:val="clear" w:color="000000" w:fill="FFFFFF"/>
            <w:noWrap/>
            <w:vAlign w:val="bottom"/>
          </w:tcPr>
          <w:p w14:paraId="6CCBC2DF" w14:textId="77777777" w:rsidR="00212AC5" w:rsidRPr="00B17979" w:rsidRDefault="00212AC5"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0.69</w:t>
            </w:r>
          </w:p>
        </w:tc>
        <w:tc>
          <w:tcPr>
            <w:tcW w:w="1350" w:type="dxa"/>
            <w:tcBorders>
              <w:top w:val="single" w:sz="4" w:space="0" w:color="auto"/>
            </w:tcBorders>
            <w:shd w:val="clear" w:color="000000" w:fill="FFFFFF"/>
            <w:noWrap/>
            <w:vAlign w:val="bottom"/>
          </w:tcPr>
          <w:p w14:paraId="5FFFCCA0"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0.62</w:t>
            </w:r>
          </w:p>
        </w:tc>
        <w:tc>
          <w:tcPr>
            <w:tcW w:w="1170" w:type="dxa"/>
            <w:tcBorders>
              <w:top w:val="single" w:sz="4" w:space="0" w:color="auto"/>
            </w:tcBorders>
            <w:shd w:val="clear" w:color="000000" w:fill="FFFFFF"/>
            <w:noWrap/>
            <w:vAlign w:val="bottom"/>
          </w:tcPr>
          <w:p w14:paraId="735A0F2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0.84</w:t>
            </w:r>
          </w:p>
        </w:tc>
        <w:tc>
          <w:tcPr>
            <w:tcW w:w="1261" w:type="dxa"/>
            <w:tcBorders>
              <w:top w:val="single" w:sz="4" w:space="0" w:color="auto"/>
            </w:tcBorders>
            <w:shd w:val="clear" w:color="000000" w:fill="FFFFFF"/>
            <w:noWrap/>
            <w:vAlign w:val="bottom"/>
          </w:tcPr>
          <w:p w14:paraId="6103729A"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–0.22***</w:t>
            </w:r>
          </w:p>
        </w:tc>
      </w:tr>
      <w:tr w:rsidR="00212AC5" w:rsidRPr="00B17979" w14:paraId="3F1102F8" w14:textId="77777777" w:rsidTr="00211764">
        <w:trPr>
          <w:trHeight w:hRule="exact" w:val="252"/>
          <w:jc w:val="center"/>
        </w:trPr>
        <w:tc>
          <w:tcPr>
            <w:tcW w:w="5310" w:type="dxa"/>
            <w:shd w:val="clear" w:color="000000" w:fill="FFFFFF"/>
            <w:noWrap/>
            <w:vAlign w:val="center"/>
          </w:tcPr>
          <w:p w14:paraId="1304F785"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proper sewerage system available</w:t>
            </w:r>
          </w:p>
        </w:tc>
        <w:tc>
          <w:tcPr>
            <w:tcW w:w="1170" w:type="dxa"/>
            <w:shd w:val="clear" w:color="000000" w:fill="FFFFFF"/>
            <w:noWrap/>
            <w:vAlign w:val="bottom"/>
          </w:tcPr>
          <w:p w14:paraId="409865A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0.48</w:t>
            </w:r>
          </w:p>
        </w:tc>
        <w:tc>
          <w:tcPr>
            <w:tcW w:w="1350" w:type="dxa"/>
            <w:shd w:val="clear" w:color="000000" w:fill="FFFFFF"/>
            <w:noWrap/>
            <w:vAlign w:val="bottom"/>
          </w:tcPr>
          <w:p w14:paraId="317FDA2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0.41</w:t>
            </w:r>
          </w:p>
        </w:tc>
        <w:tc>
          <w:tcPr>
            <w:tcW w:w="1170" w:type="dxa"/>
            <w:shd w:val="clear" w:color="000000" w:fill="FFFFFF"/>
            <w:noWrap/>
            <w:vAlign w:val="bottom"/>
          </w:tcPr>
          <w:p w14:paraId="10E1165D"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0.62</w:t>
            </w:r>
          </w:p>
        </w:tc>
        <w:tc>
          <w:tcPr>
            <w:tcW w:w="1261" w:type="dxa"/>
            <w:shd w:val="clear" w:color="000000" w:fill="FFFFFF"/>
            <w:noWrap/>
            <w:vAlign w:val="bottom"/>
          </w:tcPr>
          <w:p w14:paraId="26239B7E"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–0.21***</w:t>
            </w:r>
          </w:p>
        </w:tc>
      </w:tr>
      <w:tr w:rsidR="00212AC5" w:rsidRPr="00B17979" w14:paraId="1EF5E59B" w14:textId="77777777" w:rsidTr="00211764">
        <w:trPr>
          <w:trHeight w:hRule="exact" w:val="252"/>
          <w:jc w:val="center"/>
        </w:trPr>
        <w:tc>
          <w:tcPr>
            <w:tcW w:w="5310" w:type="dxa"/>
            <w:shd w:val="clear" w:color="000000" w:fill="FFFFFF"/>
            <w:noWrap/>
            <w:vAlign w:val="center"/>
          </w:tcPr>
          <w:p w14:paraId="0AABC7E7"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CHW service available</w:t>
            </w:r>
          </w:p>
        </w:tc>
        <w:tc>
          <w:tcPr>
            <w:tcW w:w="1170" w:type="dxa"/>
            <w:shd w:val="clear" w:color="000000" w:fill="FFFFFF"/>
            <w:noWrap/>
            <w:vAlign w:val="bottom"/>
          </w:tcPr>
          <w:p w14:paraId="7B209A4B"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0.51</w:t>
            </w:r>
          </w:p>
        </w:tc>
        <w:tc>
          <w:tcPr>
            <w:tcW w:w="1350" w:type="dxa"/>
            <w:shd w:val="clear" w:color="000000" w:fill="FFFFFF"/>
            <w:noWrap/>
            <w:vAlign w:val="bottom"/>
          </w:tcPr>
          <w:p w14:paraId="2CCC23FC"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0.55</w:t>
            </w:r>
          </w:p>
        </w:tc>
        <w:tc>
          <w:tcPr>
            <w:tcW w:w="1170" w:type="dxa"/>
            <w:shd w:val="clear" w:color="000000" w:fill="FFFFFF"/>
            <w:noWrap/>
            <w:vAlign w:val="bottom"/>
          </w:tcPr>
          <w:p w14:paraId="2E8D5463"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0.44</w:t>
            </w:r>
          </w:p>
        </w:tc>
        <w:tc>
          <w:tcPr>
            <w:tcW w:w="1261" w:type="dxa"/>
            <w:shd w:val="clear" w:color="000000" w:fill="FFFFFF"/>
            <w:noWrap/>
            <w:vAlign w:val="bottom"/>
          </w:tcPr>
          <w:p w14:paraId="7EEB2BA2"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0.10***</w:t>
            </w:r>
          </w:p>
        </w:tc>
      </w:tr>
      <w:tr w:rsidR="00212AC5" w:rsidRPr="00B17979" w14:paraId="0FF1A199" w14:textId="77777777" w:rsidTr="00211764">
        <w:trPr>
          <w:trHeight w:hRule="exact" w:val="252"/>
          <w:jc w:val="center"/>
        </w:trPr>
        <w:tc>
          <w:tcPr>
            <w:tcW w:w="5310" w:type="dxa"/>
            <w:shd w:val="clear" w:color="000000" w:fill="FFFFFF"/>
            <w:noWrap/>
            <w:vAlign w:val="center"/>
          </w:tcPr>
          <w:p w14:paraId="5A76399B"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NGO health facility available</w:t>
            </w:r>
          </w:p>
        </w:tc>
        <w:tc>
          <w:tcPr>
            <w:tcW w:w="1170" w:type="dxa"/>
            <w:shd w:val="clear" w:color="000000" w:fill="FFFFFF"/>
            <w:noWrap/>
            <w:vAlign w:val="bottom"/>
          </w:tcPr>
          <w:p w14:paraId="048CE86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0.48</w:t>
            </w:r>
          </w:p>
        </w:tc>
        <w:tc>
          <w:tcPr>
            <w:tcW w:w="1350" w:type="dxa"/>
            <w:shd w:val="clear" w:color="000000" w:fill="FFFFFF"/>
            <w:noWrap/>
            <w:vAlign w:val="bottom"/>
          </w:tcPr>
          <w:p w14:paraId="2CBC328D"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0.48</w:t>
            </w:r>
          </w:p>
        </w:tc>
        <w:tc>
          <w:tcPr>
            <w:tcW w:w="1170" w:type="dxa"/>
            <w:shd w:val="clear" w:color="000000" w:fill="FFFFFF"/>
            <w:noWrap/>
            <w:vAlign w:val="bottom"/>
          </w:tcPr>
          <w:p w14:paraId="4AEC061E"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0.46</w:t>
            </w:r>
          </w:p>
        </w:tc>
        <w:tc>
          <w:tcPr>
            <w:tcW w:w="1261" w:type="dxa"/>
            <w:shd w:val="clear" w:color="000000" w:fill="FFFFFF"/>
            <w:noWrap/>
            <w:vAlign w:val="bottom"/>
          </w:tcPr>
          <w:p w14:paraId="5BB37DE5"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0.02</w:t>
            </w:r>
          </w:p>
        </w:tc>
      </w:tr>
      <w:tr w:rsidR="00212AC5" w:rsidRPr="00B17979" w14:paraId="5084D8FC" w14:textId="77777777" w:rsidTr="00211764">
        <w:trPr>
          <w:trHeight w:hRule="exact" w:val="252"/>
          <w:jc w:val="center"/>
        </w:trPr>
        <w:tc>
          <w:tcPr>
            <w:tcW w:w="5310" w:type="dxa"/>
            <w:shd w:val="clear" w:color="000000" w:fill="FFFFFF"/>
            <w:noWrap/>
            <w:vAlign w:val="center"/>
          </w:tcPr>
          <w:p w14:paraId="43D1112C"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public health facility available</w:t>
            </w:r>
          </w:p>
        </w:tc>
        <w:tc>
          <w:tcPr>
            <w:tcW w:w="1170" w:type="dxa"/>
            <w:shd w:val="clear" w:color="000000" w:fill="FFFFFF"/>
            <w:noWrap/>
            <w:vAlign w:val="bottom"/>
          </w:tcPr>
          <w:p w14:paraId="468C8D5D"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0.14</w:t>
            </w:r>
          </w:p>
        </w:tc>
        <w:tc>
          <w:tcPr>
            <w:tcW w:w="1350" w:type="dxa"/>
            <w:shd w:val="clear" w:color="000000" w:fill="FFFFFF"/>
            <w:noWrap/>
            <w:vAlign w:val="bottom"/>
          </w:tcPr>
          <w:p w14:paraId="19181476"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0.14</w:t>
            </w:r>
          </w:p>
        </w:tc>
        <w:tc>
          <w:tcPr>
            <w:tcW w:w="1170" w:type="dxa"/>
            <w:shd w:val="clear" w:color="000000" w:fill="FFFFFF"/>
            <w:noWrap/>
            <w:vAlign w:val="bottom"/>
          </w:tcPr>
          <w:p w14:paraId="4BD5A704"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0.14</w:t>
            </w:r>
          </w:p>
        </w:tc>
        <w:tc>
          <w:tcPr>
            <w:tcW w:w="1261" w:type="dxa"/>
            <w:shd w:val="clear" w:color="000000" w:fill="FFFFFF"/>
            <w:noWrap/>
            <w:vAlign w:val="bottom"/>
          </w:tcPr>
          <w:p w14:paraId="5E752E7A"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–0.00</w:t>
            </w:r>
          </w:p>
        </w:tc>
      </w:tr>
      <w:tr w:rsidR="00212AC5" w:rsidRPr="00B17979" w14:paraId="29E7FFB6" w14:textId="77777777" w:rsidTr="00211764">
        <w:trPr>
          <w:trHeight w:hRule="exact" w:val="252"/>
          <w:jc w:val="center"/>
        </w:trPr>
        <w:tc>
          <w:tcPr>
            <w:tcW w:w="5310" w:type="dxa"/>
            <w:shd w:val="clear" w:color="000000" w:fill="FFFFFF"/>
            <w:noWrap/>
            <w:vAlign w:val="center"/>
          </w:tcPr>
          <w:p w14:paraId="13850D26"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pharmacy available</w:t>
            </w:r>
          </w:p>
        </w:tc>
        <w:tc>
          <w:tcPr>
            <w:tcW w:w="1170" w:type="dxa"/>
            <w:shd w:val="clear" w:color="000000" w:fill="FFFFFF"/>
            <w:noWrap/>
            <w:vAlign w:val="bottom"/>
          </w:tcPr>
          <w:p w14:paraId="725616DC"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1.00</w:t>
            </w:r>
          </w:p>
        </w:tc>
        <w:tc>
          <w:tcPr>
            <w:tcW w:w="1350" w:type="dxa"/>
            <w:shd w:val="clear" w:color="000000" w:fill="FFFFFF"/>
            <w:noWrap/>
            <w:vAlign w:val="bottom"/>
          </w:tcPr>
          <w:p w14:paraId="6BB7EEA1"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1.00</w:t>
            </w:r>
          </w:p>
        </w:tc>
        <w:tc>
          <w:tcPr>
            <w:tcW w:w="1170" w:type="dxa"/>
            <w:shd w:val="clear" w:color="000000" w:fill="FFFFFF"/>
            <w:noWrap/>
            <w:vAlign w:val="bottom"/>
          </w:tcPr>
          <w:p w14:paraId="0A4A884F"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1.00</w:t>
            </w:r>
          </w:p>
        </w:tc>
        <w:tc>
          <w:tcPr>
            <w:tcW w:w="1261" w:type="dxa"/>
            <w:shd w:val="clear" w:color="000000" w:fill="FFFFFF"/>
            <w:noWrap/>
            <w:vAlign w:val="bottom"/>
          </w:tcPr>
          <w:p w14:paraId="685BEEE0"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0.00</w:t>
            </w:r>
          </w:p>
        </w:tc>
      </w:tr>
      <w:tr w:rsidR="00212AC5" w:rsidRPr="00B17979" w14:paraId="2E05357B" w14:textId="77777777" w:rsidTr="00211764">
        <w:trPr>
          <w:trHeight w:hRule="exact" w:val="252"/>
          <w:jc w:val="center"/>
        </w:trPr>
        <w:tc>
          <w:tcPr>
            <w:tcW w:w="5310" w:type="dxa"/>
            <w:shd w:val="clear" w:color="000000" w:fill="FFFFFF"/>
            <w:noWrap/>
            <w:vAlign w:val="center"/>
          </w:tcPr>
          <w:p w14:paraId="4449B804" w14:textId="77777777" w:rsidR="00212AC5" w:rsidRPr="00B17979" w:rsidRDefault="00212AC5"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other private health facility available</w:t>
            </w:r>
          </w:p>
        </w:tc>
        <w:tc>
          <w:tcPr>
            <w:tcW w:w="1170" w:type="dxa"/>
            <w:shd w:val="clear" w:color="000000" w:fill="FFFFFF"/>
            <w:noWrap/>
            <w:vAlign w:val="bottom"/>
          </w:tcPr>
          <w:p w14:paraId="5B25558E"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0.36</w:t>
            </w:r>
          </w:p>
        </w:tc>
        <w:tc>
          <w:tcPr>
            <w:tcW w:w="1350" w:type="dxa"/>
            <w:shd w:val="clear" w:color="000000" w:fill="FFFFFF"/>
            <w:noWrap/>
            <w:vAlign w:val="bottom"/>
          </w:tcPr>
          <w:p w14:paraId="42501C33"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0.33</w:t>
            </w:r>
          </w:p>
        </w:tc>
        <w:tc>
          <w:tcPr>
            <w:tcW w:w="1170" w:type="dxa"/>
            <w:shd w:val="clear" w:color="000000" w:fill="FFFFFF"/>
            <w:noWrap/>
            <w:vAlign w:val="bottom"/>
          </w:tcPr>
          <w:p w14:paraId="1656B4C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0.42</w:t>
            </w:r>
          </w:p>
        </w:tc>
        <w:tc>
          <w:tcPr>
            <w:tcW w:w="1261" w:type="dxa"/>
            <w:shd w:val="clear" w:color="000000" w:fill="FFFFFF"/>
            <w:noWrap/>
            <w:vAlign w:val="bottom"/>
          </w:tcPr>
          <w:p w14:paraId="176237D9" w14:textId="77777777" w:rsidR="00212AC5" w:rsidRPr="00B17979" w:rsidRDefault="00212AC5" w:rsidP="00211764">
            <w:pPr>
              <w:spacing w:before="0" w:after="0"/>
              <w:jc w:val="center"/>
              <w:rPr>
                <w:rFonts w:cs="Times New Roman"/>
                <w:color w:val="000000" w:themeColor="text1"/>
                <w:szCs w:val="22"/>
              </w:rPr>
            </w:pPr>
            <w:r w:rsidRPr="00B17979">
              <w:rPr>
                <w:rFonts w:cs="Times New Roman"/>
                <w:color w:val="000000" w:themeColor="text1"/>
                <w:szCs w:val="22"/>
              </w:rPr>
              <w:t>–0.09**</w:t>
            </w:r>
          </w:p>
        </w:tc>
      </w:tr>
      <w:tr w:rsidR="00212AC5" w:rsidRPr="00B17979" w14:paraId="1FB627BC" w14:textId="77777777" w:rsidTr="00211764">
        <w:trPr>
          <w:trHeight w:val="144"/>
          <w:jc w:val="center"/>
        </w:trPr>
        <w:tc>
          <w:tcPr>
            <w:tcW w:w="10261" w:type="dxa"/>
            <w:gridSpan w:val="5"/>
            <w:tcBorders>
              <w:top w:val="double" w:sz="6" w:space="0" w:color="auto"/>
            </w:tcBorders>
            <w:shd w:val="clear" w:color="000000" w:fill="FFFFFF"/>
            <w:noWrap/>
            <w:vAlign w:val="center"/>
          </w:tcPr>
          <w:p w14:paraId="18E18BA0" w14:textId="77777777" w:rsidR="00212AC5" w:rsidRPr="00970BDC" w:rsidRDefault="00212AC5" w:rsidP="00715976">
            <w:pPr>
              <w:spacing w:before="0" w:after="0"/>
              <w:rPr>
                <w:rFonts w:eastAsia="Times New Roman" w:cs="Times New Roman"/>
                <w:color w:val="000000" w:themeColor="text1"/>
                <w:sz w:val="20"/>
                <w:szCs w:val="20"/>
                <w:lang w:eastAsia="ko-KR"/>
              </w:rPr>
            </w:pPr>
            <w:r w:rsidRPr="00970BDC">
              <w:rPr>
                <w:rFonts w:eastAsia="Times New Roman" w:cs="Times New Roman"/>
                <w:color w:val="000000" w:themeColor="text1"/>
                <w:sz w:val="20"/>
                <w:szCs w:val="20"/>
                <w:lang w:eastAsia="ko-KR"/>
              </w:rPr>
              <w:t>Note:</w:t>
            </w:r>
            <w:r w:rsidR="00D12DE1" w:rsidRPr="00970BDC">
              <w:rPr>
                <w:rFonts w:eastAsia="Times New Roman" w:cs="Times New Roman"/>
                <w:color w:val="000000" w:themeColor="text1"/>
                <w:sz w:val="20"/>
                <w:szCs w:val="20"/>
                <w:lang w:eastAsia="ko-KR"/>
              </w:rPr>
              <w:t xml:space="preserve"> RMNCH stands for reproductive, maternal, newborn, and child h</w:t>
            </w:r>
            <w:r w:rsidRPr="00970BDC">
              <w:rPr>
                <w:rFonts w:eastAsia="Times New Roman" w:cs="Times New Roman"/>
                <w:color w:val="000000" w:themeColor="text1"/>
                <w:sz w:val="20"/>
                <w:szCs w:val="20"/>
                <w:lang w:eastAsia="ko-KR"/>
              </w:rPr>
              <w:t xml:space="preserve">ealth. Estimates are adjusted for sampling weights. Inference is based on robust standard errors clustered at the neighborhood level. *** </w:t>
            </w:r>
            <w:r w:rsidR="00B61D03" w:rsidRPr="00970BDC">
              <w:rPr>
                <w:rFonts w:eastAsia="Times New Roman" w:cs="Times New Roman"/>
                <w:color w:val="000000" w:themeColor="text1"/>
                <w:sz w:val="20"/>
                <w:szCs w:val="20"/>
                <w:lang w:eastAsia="ko-KR"/>
              </w:rPr>
              <w:t>denote</w:t>
            </w:r>
            <w:r w:rsidRPr="00970BDC">
              <w:rPr>
                <w:rFonts w:eastAsia="Times New Roman" w:cs="Times New Roman"/>
                <w:color w:val="000000" w:themeColor="text1"/>
                <w:sz w:val="20"/>
                <w:szCs w:val="20"/>
                <w:lang w:eastAsia="ko-KR"/>
              </w:rPr>
              <w:t xml:space="preserve"> </w:t>
            </w:r>
            <w:r w:rsidRPr="00970BDC">
              <w:rPr>
                <w:rFonts w:eastAsia="Times New Roman" w:cs="Times New Roman"/>
                <w:i/>
                <w:iCs/>
                <w:color w:val="000000" w:themeColor="text1"/>
                <w:sz w:val="20"/>
                <w:szCs w:val="20"/>
                <w:lang w:eastAsia="ko-KR"/>
              </w:rPr>
              <w:t>p&lt;</w:t>
            </w:r>
            <w:r w:rsidRPr="00970BDC">
              <w:rPr>
                <w:rFonts w:eastAsia="Times New Roman" w:cs="Times New Roman"/>
                <w:color w:val="000000" w:themeColor="text1"/>
                <w:sz w:val="20"/>
                <w:szCs w:val="20"/>
                <w:lang w:eastAsia="ko-KR"/>
              </w:rPr>
              <w:t xml:space="preserve">0.01, ** </w:t>
            </w:r>
            <w:r w:rsidRPr="00970BDC">
              <w:rPr>
                <w:rFonts w:eastAsia="Times New Roman" w:cs="Times New Roman"/>
                <w:i/>
                <w:iCs/>
                <w:color w:val="000000" w:themeColor="text1"/>
                <w:sz w:val="20"/>
                <w:szCs w:val="20"/>
                <w:lang w:eastAsia="ko-KR"/>
              </w:rPr>
              <w:t>p&lt;</w:t>
            </w:r>
            <w:r w:rsidRPr="00970BDC">
              <w:rPr>
                <w:rFonts w:eastAsia="Times New Roman" w:cs="Times New Roman"/>
                <w:color w:val="000000" w:themeColor="text1"/>
                <w:sz w:val="20"/>
                <w:szCs w:val="20"/>
                <w:lang w:eastAsia="ko-KR"/>
              </w:rPr>
              <w:t xml:space="preserve">0.05, and * </w:t>
            </w:r>
            <w:r w:rsidRPr="00970BDC">
              <w:rPr>
                <w:rFonts w:eastAsia="Times New Roman" w:cs="Times New Roman"/>
                <w:i/>
                <w:iCs/>
                <w:color w:val="000000" w:themeColor="text1"/>
                <w:sz w:val="20"/>
                <w:szCs w:val="20"/>
                <w:lang w:eastAsia="ko-KR"/>
              </w:rPr>
              <w:t>p&lt;</w:t>
            </w:r>
            <w:r w:rsidRPr="00970BDC">
              <w:rPr>
                <w:rFonts w:eastAsia="Times New Roman" w:cs="Times New Roman"/>
                <w:color w:val="000000" w:themeColor="text1"/>
                <w:sz w:val="20"/>
                <w:szCs w:val="20"/>
                <w:lang w:eastAsia="ko-KR"/>
              </w:rPr>
              <w:t>0.1.</w:t>
            </w:r>
          </w:p>
        </w:tc>
      </w:tr>
    </w:tbl>
    <w:p w14:paraId="2A1F0A06" w14:textId="77777777" w:rsidR="00C262FC" w:rsidRPr="00B17979" w:rsidRDefault="00C262FC" w:rsidP="00212AC5">
      <w:pPr>
        <w:spacing w:before="0" w:after="0"/>
        <w:rPr>
          <w:rFonts w:cs="Times New Roman"/>
          <w:color w:val="000000" w:themeColor="text1"/>
          <w:szCs w:val="22"/>
        </w:rPr>
      </w:pPr>
    </w:p>
    <w:p w14:paraId="03D060E6"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The levels of child health (recent illness with fever or ARI symptoms), mother’s age at child birth, mother’s education attainment, mother’s regular exposure to mass media, and formal garbage collection and proper sewerage system in the neighborhood area were less favorable for slum than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Household wealth, measured by a standardized household asset index, was a standard deviation lower for slum children. Slum children were more likely to have mothers that were employed (24 percent versus 13 percent). Slum neighborhood areas were more likely to have CHWs (55 percent versus 44 percent) and less likely to have private health facilities (33 percent versus 42 percent). NGO and public health facilities, and pharmacies, were available at similar rates in slum and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neighborhood areas.</w:t>
      </w:r>
    </w:p>
    <w:p w14:paraId="6C220D6D" w14:textId="77777777" w:rsidR="0015679B" w:rsidRPr="00B17979" w:rsidRDefault="0015679B" w:rsidP="00CA6DEE">
      <w:pPr>
        <w:pStyle w:val="ListParagraph"/>
        <w:spacing w:before="0" w:after="0"/>
        <w:ind w:left="0"/>
        <w:rPr>
          <w:rFonts w:cs="Times New Roman"/>
          <w:color w:val="000000" w:themeColor="text1"/>
          <w:szCs w:val="22"/>
        </w:rPr>
      </w:pPr>
    </w:p>
    <w:p w14:paraId="7169FF70" w14:textId="77777777" w:rsidR="00A2581E" w:rsidRPr="00B17979" w:rsidRDefault="007A2688" w:rsidP="00A2581E">
      <w:pPr>
        <w:pStyle w:val="Heading3"/>
        <w:spacing w:before="0" w:after="0"/>
        <w:rPr>
          <w:i/>
          <w:color w:val="000000" w:themeColor="text1"/>
        </w:rPr>
      </w:pPr>
      <w:r w:rsidRPr="00B17979">
        <w:rPr>
          <w:i/>
          <w:color w:val="000000" w:themeColor="text1"/>
        </w:rPr>
        <w:t xml:space="preserve"> </w:t>
      </w:r>
      <w:bookmarkStart w:id="29" w:name="_Toc495478259"/>
      <w:r w:rsidR="00A2581E" w:rsidRPr="00B17979">
        <w:rPr>
          <w:i/>
          <w:color w:val="000000" w:themeColor="text1"/>
        </w:rPr>
        <w:t>Effects of demographic and socioeconomic factors on child height</w:t>
      </w:r>
      <w:bookmarkEnd w:id="29"/>
    </w:p>
    <w:p w14:paraId="0A795ACF" w14:textId="77777777" w:rsidR="00A2581E" w:rsidRPr="00B17979" w:rsidRDefault="00A2581E" w:rsidP="00A2581E">
      <w:pPr>
        <w:pStyle w:val="ListParagraph"/>
        <w:spacing w:before="0" w:after="0"/>
        <w:ind w:left="0"/>
        <w:rPr>
          <w:rFonts w:cs="Times New Roman"/>
          <w:color w:val="000000" w:themeColor="text1"/>
          <w:szCs w:val="22"/>
        </w:rPr>
      </w:pPr>
    </w:p>
    <w:p w14:paraId="6C9D790F" w14:textId="77777777" w:rsidR="000F2132" w:rsidRPr="00B17979" w:rsidRDefault="000F2132"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Table </w:t>
      </w:r>
      <w:r w:rsidR="007D0EA7" w:rsidRPr="00B17979">
        <w:rPr>
          <w:rFonts w:cs="Times New Roman"/>
          <w:color w:val="000000" w:themeColor="text1"/>
          <w:szCs w:val="22"/>
        </w:rPr>
        <w:t>3</w:t>
      </w:r>
      <w:r w:rsidRPr="00B17979">
        <w:rPr>
          <w:rFonts w:cs="Times New Roman"/>
          <w:color w:val="000000" w:themeColor="text1"/>
          <w:szCs w:val="22"/>
        </w:rPr>
        <w:t xml:space="preserve"> reports the effects of various factors on HAZ scores, based on </w:t>
      </w:r>
      <w:r w:rsidR="00970BDC">
        <w:rPr>
          <w:rFonts w:cs="Times New Roman"/>
          <w:color w:val="000000" w:themeColor="text1"/>
          <w:szCs w:val="22"/>
        </w:rPr>
        <w:t xml:space="preserve">ordinary least squares </w:t>
      </w:r>
      <w:r w:rsidRPr="00B17979">
        <w:rPr>
          <w:rFonts w:cs="Times New Roman"/>
          <w:color w:val="000000" w:themeColor="text1"/>
          <w:szCs w:val="22"/>
        </w:rPr>
        <w:t>regression</w:t>
      </w:r>
      <w:r w:rsidR="00970BDC">
        <w:rPr>
          <w:rFonts w:cs="Times New Roman"/>
          <w:color w:val="000000" w:themeColor="text1"/>
          <w:szCs w:val="22"/>
        </w:rPr>
        <w:t>s</w:t>
      </w:r>
      <w:r w:rsidRPr="00B17979">
        <w:rPr>
          <w:rFonts w:cs="Times New Roman"/>
          <w:color w:val="000000" w:themeColor="text1"/>
          <w:szCs w:val="22"/>
        </w:rPr>
        <w:t xml:space="preserve">. Child age has a negative effect in all samples (full, slum, and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 illness with fever or ARI symptoms has a significant negative effect in the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w:t>
      </w:r>
      <w:r w:rsidR="00E41F5E" w:rsidRPr="00B17979">
        <w:rPr>
          <w:rFonts w:cs="Times New Roman"/>
          <w:color w:val="000000" w:themeColor="text1"/>
          <w:szCs w:val="22"/>
        </w:rPr>
        <w:t>sample</w:t>
      </w:r>
      <w:r w:rsidRPr="00B17979">
        <w:rPr>
          <w:rFonts w:cs="Times New Roman"/>
          <w:color w:val="000000" w:themeColor="text1"/>
          <w:szCs w:val="22"/>
        </w:rPr>
        <w:t xml:space="preserve">. In the full sample, compared to child birth when the mother was between 18 and 34 years of age, child birth when the mother was younger </w:t>
      </w:r>
      <w:r w:rsidRPr="00B17979">
        <w:rPr>
          <w:rFonts w:cs="Times New Roman"/>
          <w:color w:val="000000" w:themeColor="text1"/>
          <w:szCs w:val="22"/>
        </w:rPr>
        <w:lastRenderedPageBreak/>
        <w:t>than 18 years of age has a significant negative effect. The full-sample effect is driven by the slum-</w:t>
      </w:r>
      <w:r w:rsidR="00E41F5E" w:rsidRPr="00B17979">
        <w:rPr>
          <w:rFonts w:cs="Times New Roman"/>
          <w:color w:val="000000" w:themeColor="text1"/>
          <w:szCs w:val="22"/>
        </w:rPr>
        <w:t>sample</w:t>
      </w:r>
      <w:r w:rsidRPr="00B17979">
        <w:rPr>
          <w:rFonts w:cs="Times New Roman"/>
          <w:color w:val="000000" w:themeColor="text1"/>
          <w:szCs w:val="22"/>
        </w:rPr>
        <w:t xml:space="preserve"> effect. </w:t>
      </w:r>
    </w:p>
    <w:p w14:paraId="703A27B0" w14:textId="77777777" w:rsidR="0015679B" w:rsidRPr="00B17979" w:rsidRDefault="0015679B" w:rsidP="00C262FC">
      <w:pPr>
        <w:spacing w:before="0" w:after="0"/>
        <w:rPr>
          <w:rFonts w:cs="Times New Roman"/>
          <w:color w:val="000000" w:themeColor="text1"/>
          <w:szCs w:val="22"/>
        </w:rPr>
      </w:pPr>
    </w:p>
    <w:tbl>
      <w:tblPr>
        <w:tblW w:w="7666" w:type="dxa"/>
        <w:jc w:val="center"/>
        <w:tblLook w:val="04A0" w:firstRow="1" w:lastRow="0" w:firstColumn="1" w:lastColumn="0" w:noHBand="0" w:noVBand="1"/>
      </w:tblPr>
      <w:tblGrid>
        <w:gridCol w:w="4210"/>
        <w:gridCol w:w="1152"/>
        <w:gridCol w:w="1152"/>
        <w:gridCol w:w="1152"/>
      </w:tblGrid>
      <w:tr w:rsidR="00715976" w:rsidRPr="00B17979" w14:paraId="5C153B70" w14:textId="77777777" w:rsidTr="00F37162">
        <w:trPr>
          <w:trHeight w:hRule="exact" w:val="252"/>
          <w:tblHeader/>
          <w:jc w:val="center"/>
        </w:trPr>
        <w:tc>
          <w:tcPr>
            <w:tcW w:w="7666" w:type="dxa"/>
            <w:gridSpan w:val="4"/>
            <w:tcBorders>
              <w:left w:val="nil"/>
              <w:right w:val="nil"/>
            </w:tcBorders>
          </w:tcPr>
          <w:p w14:paraId="021172DE" w14:textId="77777777" w:rsidR="00715976" w:rsidRPr="00B17979" w:rsidRDefault="00715976" w:rsidP="00715976">
            <w:pPr>
              <w:pStyle w:val="FiguresandTables"/>
              <w:spacing w:before="0" w:after="0"/>
              <w:jc w:val="left"/>
              <w:rPr>
                <w:szCs w:val="22"/>
              </w:rPr>
            </w:pPr>
            <w:bookmarkStart w:id="30" w:name="_Toc482126975"/>
            <w:bookmarkStart w:id="31" w:name="_Toc495478279"/>
            <w:r w:rsidRPr="00B17979">
              <w:rPr>
                <w:szCs w:val="22"/>
              </w:rPr>
              <w:t xml:space="preserve">Table </w:t>
            </w:r>
            <w:r w:rsidRPr="00B17979">
              <w:rPr>
                <w:szCs w:val="22"/>
              </w:rPr>
              <w:fldChar w:fldCharType="begin"/>
            </w:r>
            <w:r w:rsidRPr="00B17979">
              <w:rPr>
                <w:szCs w:val="22"/>
              </w:rPr>
              <w:instrText xml:space="preserve"> SEQ Table \* ARABIC </w:instrText>
            </w:r>
            <w:r w:rsidRPr="00B17979">
              <w:rPr>
                <w:szCs w:val="22"/>
              </w:rPr>
              <w:fldChar w:fldCharType="separate"/>
            </w:r>
            <w:r w:rsidR="003A68F6">
              <w:rPr>
                <w:noProof/>
                <w:szCs w:val="22"/>
              </w:rPr>
              <w:t>3</w:t>
            </w:r>
            <w:r w:rsidRPr="00B17979">
              <w:rPr>
                <w:noProof/>
                <w:szCs w:val="22"/>
              </w:rPr>
              <w:fldChar w:fldCharType="end"/>
            </w:r>
            <w:r>
              <w:rPr>
                <w:szCs w:val="22"/>
              </w:rPr>
              <w:t xml:space="preserve">. </w:t>
            </w:r>
            <w:r w:rsidRPr="00B17979">
              <w:rPr>
                <w:szCs w:val="22"/>
              </w:rPr>
              <w:t xml:space="preserve">Effects </w:t>
            </w:r>
            <w:r w:rsidRPr="00715976">
              <w:rPr>
                <w:szCs w:val="22"/>
              </w:rPr>
              <w:t>on child HAZ scores, base set of factors</w:t>
            </w:r>
            <w:bookmarkEnd w:id="30"/>
            <w:bookmarkEnd w:id="31"/>
          </w:p>
          <w:p w14:paraId="72705FB9" w14:textId="77777777" w:rsidR="00715976" w:rsidRPr="00F37162" w:rsidRDefault="00715976" w:rsidP="00F37162">
            <w:pPr>
              <w:spacing w:before="0" w:after="0"/>
              <w:rPr>
                <w:rFonts w:eastAsia="Times New Roman" w:cs="Times New Roman"/>
                <w:i/>
                <w:color w:val="000000" w:themeColor="text1"/>
                <w:szCs w:val="22"/>
                <w:lang w:eastAsia="ko-KR"/>
              </w:rPr>
            </w:pPr>
          </w:p>
        </w:tc>
      </w:tr>
      <w:tr w:rsidR="00F37162" w:rsidRPr="00B17979" w14:paraId="595377E7" w14:textId="77777777" w:rsidTr="00F37162">
        <w:trPr>
          <w:trHeight w:hRule="exact" w:val="252"/>
          <w:tblHeader/>
          <w:jc w:val="center"/>
        </w:trPr>
        <w:tc>
          <w:tcPr>
            <w:tcW w:w="7666" w:type="dxa"/>
            <w:gridSpan w:val="4"/>
            <w:tcBorders>
              <w:left w:val="nil"/>
              <w:right w:val="nil"/>
            </w:tcBorders>
          </w:tcPr>
          <w:p w14:paraId="35961294" w14:textId="77777777" w:rsidR="00F37162" w:rsidRPr="00F37162" w:rsidRDefault="00F37162" w:rsidP="00F37162">
            <w:pPr>
              <w:spacing w:before="0" w:after="0"/>
              <w:rPr>
                <w:rFonts w:eastAsia="Times New Roman" w:cs="Times New Roman"/>
                <w:i/>
                <w:color w:val="000000" w:themeColor="text1"/>
                <w:szCs w:val="22"/>
                <w:lang w:eastAsia="ko-KR"/>
              </w:rPr>
            </w:pPr>
            <w:r w:rsidRPr="00F37162">
              <w:rPr>
                <w:rFonts w:eastAsia="Times New Roman" w:cs="Times New Roman"/>
                <w:i/>
                <w:color w:val="000000" w:themeColor="text1"/>
                <w:szCs w:val="22"/>
                <w:lang w:eastAsia="ko-KR"/>
              </w:rPr>
              <w:t>Ordinary least squares regressions</w:t>
            </w:r>
          </w:p>
        </w:tc>
      </w:tr>
      <w:tr w:rsidR="00F37162" w:rsidRPr="00B17979" w14:paraId="3A11B63B" w14:textId="77777777" w:rsidTr="00F37162">
        <w:trPr>
          <w:trHeight w:hRule="exact" w:val="252"/>
          <w:tblHeader/>
          <w:jc w:val="center"/>
        </w:trPr>
        <w:tc>
          <w:tcPr>
            <w:tcW w:w="4210" w:type="dxa"/>
            <w:vMerge w:val="restart"/>
            <w:tcBorders>
              <w:top w:val="double" w:sz="6" w:space="0" w:color="auto"/>
              <w:left w:val="nil"/>
              <w:right w:val="nil"/>
            </w:tcBorders>
          </w:tcPr>
          <w:p w14:paraId="722BC556"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Factor</w:t>
            </w:r>
          </w:p>
        </w:tc>
        <w:tc>
          <w:tcPr>
            <w:tcW w:w="3456" w:type="dxa"/>
            <w:gridSpan w:val="3"/>
            <w:tcBorders>
              <w:top w:val="double" w:sz="6" w:space="0" w:color="auto"/>
              <w:left w:val="nil"/>
              <w:bottom w:val="single" w:sz="4" w:space="0" w:color="auto"/>
              <w:right w:val="nil"/>
            </w:tcBorders>
            <w:shd w:val="clear" w:color="000000" w:fill="FFFFFF"/>
            <w:noWrap/>
          </w:tcPr>
          <w:p w14:paraId="143E6E14" w14:textId="77777777" w:rsidR="00F37162" w:rsidRPr="00B17979" w:rsidRDefault="00F37162" w:rsidP="00211764">
            <w:pPr>
              <w:spacing w:before="0" w:after="0"/>
              <w:jc w:val="center"/>
              <w:rPr>
                <w:rFonts w:eastAsia="Times New Roman" w:cs="Times New Roman"/>
                <w:color w:val="000000" w:themeColor="text1"/>
                <w:szCs w:val="22"/>
                <w:lang w:eastAsia="ko-KR"/>
              </w:rPr>
            </w:pPr>
          </w:p>
        </w:tc>
      </w:tr>
      <w:tr w:rsidR="00F37162" w:rsidRPr="00B17979" w14:paraId="6EABC00F" w14:textId="77777777" w:rsidTr="00F37162">
        <w:trPr>
          <w:trHeight w:hRule="exact" w:val="252"/>
          <w:tblHeader/>
          <w:jc w:val="center"/>
        </w:trPr>
        <w:tc>
          <w:tcPr>
            <w:tcW w:w="4210" w:type="dxa"/>
            <w:vMerge/>
            <w:tcBorders>
              <w:left w:val="nil"/>
              <w:right w:val="nil"/>
            </w:tcBorders>
            <w:hideMark/>
          </w:tcPr>
          <w:p w14:paraId="5488BB6A" w14:textId="77777777" w:rsidR="00F37162" w:rsidRPr="00B17979" w:rsidRDefault="00F37162" w:rsidP="00211764">
            <w:pPr>
              <w:spacing w:before="0" w:after="0"/>
              <w:jc w:val="center"/>
              <w:rPr>
                <w:rFonts w:eastAsia="Times New Roman" w:cs="Times New Roman"/>
                <w:color w:val="000000" w:themeColor="text1"/>
                <w:szCs w:val="22"/>
                <w:lang w:eastAsia="ko-KR"/>
              </w:rPr>
            </w:pPr>
          </w:p>
        </w:tc>
        <w:tc>
          <w:tcPr>
            <w:tcW w:w="1152" w:type="dxa"/>
            <w:tcBorders>
              <w:top w:val="single" w:sz="4" w:space="0" w:color="auto"/>
              <w:left w:val="nil"/>
              <w:right w:val="nil"/>
            </w:tcBorders>
            <w:shd w:val="clear" w:color="000000" w:fill="FFFFFF"/>
            <w:noWrap/>
            <w:hideMark/>
          </w:tcPr>
          <w:p w14:paraId="1C8AC460"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Full</w:t>
            </w:r>
          </w:p>
        </w:tc>
        <w:tc>
          <w:tcPr>
            <w:tcW w:w="1152" w:type="dxa"/>
            <w:tcBorders>
              <w:top w:val="single" w:sz="4" w:space="0" w:color="auto"/>
              <w:left w:val="nil"/>
              <w:right w:val="nil"/>
            </w:tcBorders>
            <w:shd w:val="clear" w:color="000000" w:fill="FFFFFF"/>
            <w:noWrap/>
            <w:hideMark/>
          </w:tcPr>
          <w:p w14:paraId="129C5BD0"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
        </w:tc>
        <w:tc>
          <w:tcPr>
            <w:tcW w:w="1152" w:type="dxa"/>
            <w:tcBorders>
              <w:top w:val="single" w:sz="4" w:space="0" w:color="auto"/>
              <w:left w:val="nil"/>
              <w:right w:val="nil"/>
            </w:tcBorders>
            <w:shd w:val="clear" w:color="000000" w:fill="FFFFFF"/>
            <w:noWrap/>
            <w:hideMark/>
          </w:tcPr>
          <w:p w14:paraId="137AF23D" w14:textId="77777777" w:rsidR="00F37162" w:rsidRPr="00B17979" w:rsidRDefault="00F37162" w:rsidP="00211764">
            <w:pPr>
              <w:spacing w:before="0" w:after="0"/>
              <w:jc w:val="center"/>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Nonslum</w:t>
            </w:r>
            <w:proofErr w:type="spellEnd"/>
          </w:p>
        </w:tc>
      </w:tr>
      <w:tr w:rsidR="00F37162" w:rsidRPr="00B17979" w14:paraId="0744C014" w14:textId="77777777" w:rsidTr="00F37162">
        <w:trPr>
          <w:trHeight w:hRule="exact" w:val="252"/>
          <w:tblHeader/>
          <w:jc w:val="center"/>
        </w:trPr>
        <w:tc>
          <w:tcPr>
            <w:tcW w:w="4210" w:type="dxa"/>
            <w:vMerge/>
            <w:tcBorders>
              <w:left w:val="nil"/>
              <w:bottom w:val="single" w:sz="4" w:space="0" w:color="auto"/>
              <w:right w:val="nil"/>
            </w:tcBorders>
            <w:hideMark/>
          </w:tcPr>
          <w:p w14:paraId="4DF3FE9A" w14:textId="77777777" w:rsidR="00F37162" w:rsidRPr="00B17979" w:rsidRDefault="00F37162" w:rsidP="00211764">
            <w:pPr>
              <w:spacing w:before="0" w:after="0"/>
              <w:jc w:val="center"/>
              <w:rPr>
                <w:rFonts w:eastAsia="Times New Roman" w:cs="Times New Roman"/>
                <w:color w:val="000000" w:themeColor="text1"/>
                <w:szCs w:val="22"/>
                <w:lang w:eastAsia="ko-KR"/>
              </w:rPr>
            </w:pPr>
          </w:p>
        </w:tc>
        <w:tc>
          <w:tcPr>
            <w:tcW w:w="1152" w:type="dxa"/>
            <w:tcBorders>
              <w:left w:val="nil"/>
              <w:bottom w:val="single" w:sz="4" w:space="0" w:color="auto"/>
              <w:right w:val="nil"/>
            </w:tcBorders>
            <w:shd w:val="clear" w:color="000000" w:fill="FFFFFF"/>
            <w:noWrap/>
            <w:hideMark/>
          </w:tcPr>
          <w:p w14:paraId="247B3D3A"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w:t>
            </w:r>
          </w:p>
        </w:tc>
        <w:tc>
          <w:tcPr>
            <w:tcW w:w="1152" w:type="dxa"/>
            <w:tcBorders>
              <w:left w:val="nil"/>
              <w:bottom w:val="single" w:sz="4" w:space="0" w:color="auto"/>
              <w:right w:val="nil"/>
            </w:tcBorders>
            <w:shd w:val="clear" w:color="000000" w:fill="FFFFFF"/>
            <w:noWrap/>
            <w:hideMark/>
          </w:tcPr>
          <w:p w14:paraId="26E8A766"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(2)</w:t>
            </w:r>
          </w:p>
        </w:tc>
        <w:tc>
          <w:tcPr>
            <w:tcW w:w="1152" w:type="dxa"/>
            <w:tcBorders>
              <w:left w:val="nil"/>
              <w:bottom w:val="single" w:sz="4" w:space="0" w:color="auto"/>
              <w:right w:val="nil"/>
            </w:tcBorders>
            <w:shd w:val="clear" w:color="000000" w:fill="FFFFFF"/>
            <w:noWrap/>
            <w:hideMark/>
          </w:tcPr>
          <w:p w14:paraId="466AB8EA"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(3)</w:t>
            </w:r>
          </w:p>
        </w:tc>
      </w:tr>
      <w:tr w:rsidR="00F37162" w:rsidRPr="00B17979" w14:paraId="28D4E84F" w14:textId="77777777" w:rsidTr="00F37162">
        <w:trPr>
          <w:trHeight w:hRule="exact" w:val="252"/>
          <w:jc w:val="center"/>
        </w:trPr>
        <w:tc>
          <w:tcPr>
            <w:tcW w:w="4210" w:type="dxa"/>
            <w:tcBorders>
              <w:top w:val="single" w:sz="4" w:space="0" w:color="auto"/>
              <w:left w:val="nil"/>
              <w:bottom w:val="single" w:sz="4" w:space="0" w:color="auto"/>
              <w:right w:val="nil"/>
            </w:tcBorders>
            <w:shd w:val="clear" w:color="000000" w:fill="FFFFFF"/>
            <w:noWrap/>
            <w:vAlign w:val="center"/>
          </w:tcPr>
          <w:p w14:paraId="73897549" w14:textId="77777777" w:rsidR="00F37162" w:rsidRPr="00B17979" w:rsidRDefault="00F37162" w:rsidP="00211764">
            <w:pPr>
              <w:spacing w:before="0" w:after="0"/>
              <w:jc w:val="righ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Child</w:t>
            </w:r>
          </w:p>
        </w:tc>
        <w:tc>
          <w:tcPr>
            <w:tcW w:w="1152" w:type="dxa"/>
            <w:tcBorders>
              <w:top w:val="single" w:sz="4" w:space="0" w:color="auto"/>
              <w:left w:val="nil"/>
              <w:bottom w:val="nil"/>
              <w:right w:val="nil"/>
            </w:tcBorders>
            <w:shd w:val="clear" w:color="000000" w:fill="FFFFFF"/>
            <w:noWrap/>
            <w:vAlign w:val="bottom"/>
          </w:tcPr>
          <w:p w14:paraId="7B65704B" w14:textId="77777777" w:rsidR="00F37162" w:rsidRPr="00B17979" w:rsidRDefault="00F37162" w:rsidP="00211764">
            <w:pPr>
              <w:spacing w:before="0" w:after="0"/>
              <w:jc w:val="center"/>
              <w:rPr>
                <w:rFonts w:cs="Times New Roman"/>
                <w:color w:val="000000" w:themeColor="text1"/>
                <w:szCs w:val="22"/>
              </w:rPr>
            </w:pPr>
          </w:p>
        </w:tc>
        <w:tc>
          <w:tcPr>
            <w:tcW w:w="1152" w:type="dxa"/>
            <w:tcBorders>
              <w:top w:val="single" w:sz="4" w:space="0" w:color="auto"/>
              <w:left w:val="nil"/>
              <w:bottom w:val="nil"/>
              <w:right w:val="nil"/>
            </w:tcBorders>
            <w:shd w:val="clear" w:color="000000" w:fill="FFFFFF"/>
            <w:noWrap/>
            <w:vAlign w:val="bottom"/>
          </w:tcPr>
          <w:p w14:paraId="7D91FA55" w14:textId="77777777" w:rsidR="00F37162" w:rsidRPr="00B17979" w:rsidRDefault="00F37162" w:rsidP="00211764">
            <w:pPr>
              <w:spacing w:before="0" w:after="0"/>
              <w:jc w:val="center"/>
              <w:rPr>
                <w:rFonts w:cs="Times New Roman"/>
                <w:color w:val="000000" w:themeColor="text1"/>
                <w:szCs w:val="22"/>
              </w:rPr>
            </w:pPr>
          </w:p>
        </w:tc>
        <w:tc>
          <w:tcPr>
            <w:tcW w:w="1152" w:type="dxa"/>
            <w:tcBorders>
              <w:top w:val="single" w:sz="4" w:space="0" w:color="auto"/>
              <w:left w:val="nil"/>
              <w:bottom w:val="nil"/>
              <w:right w:val="nil"/>
            </w:tcBorders>
            <w:shd w:val="clear" w:color="000000" w:fill="FFFFFF"/>
            <w:noWrap/>
            <w:vAlign w:val="bottom"/>
          </w:tcPr>
          <w:p w14:paraId="643D9047" w14:textId="77777777" w:rsidR="00F37162" w:rsidRPr="00B17979" w:rsidRDefault="00F37162" w:rsidP="00211764">
            <w:pPr>
              <w:spacing w:before="0" w:after="0"/>
              <w:jc w:val="center"/>
              <w:rPr>
                <w:rFonts w:cs="Times New Roman"/>
                <w:color w:val="000000" w:themeColor="text1"/>
                <w:szCs w:val="22"/>
              </w:rPr>
            </w:pPr>
          </w:p>
        </w:tc>
      </w:tr>
      <w:tr w:rsidR="00F37162" w:rsidRPr="00B17979" w14:paraId="05B256AE" w14:textId="77777777" w:rsidTr="00F37162">
        <w:trPr>
          <w:trHeight w:hRule="exact" w:val="252"/>
          <w:jc w:val="center"/>
        </w:trPr>
        <w:tc>
          <w:tcPr>
            <w:tcW w:w="4210" w:type="dxa"/>
            <w:tcBorders>
              <w:top w:val="single" w:sz="4" w:space="0" w:color="auto"/>
              <w:left w:val="nil"/>
              <w:bottom w:val="nil"/>
              <w:right w:val="nil"/>
            </w:tcBorders>
            <w:shd w:val="clear" w:color="000000" w:fill="FFFFFF"/>
            <w:noWrap/>
            <w:vAlign w:val="center"/>
            <w:hideMark/>
          </w:tcPr>
          <w:p w14:paraId="0AE0E37D"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Age</w:t>
            </w:r>
          </w:p>
        </w:tc>
        <w:tc>
          <w:tcPr>
            <w:tcW w:w="1152" w:type="dxa"/>
            <w:tcBorders>
              <w:top w:val="nil"/>
              <w:left w:val="nil"/>
              <w:bottom w:val="nil"/>
              <w:right w:val="nil"/>
            </w:tcBorders>
            <w:shd w:val="clear" w:color="000000" w:fill="FFFFFF"/>
            <w:noWrap/>
            <w:vAlign w:val="bottom"/>
          </w:tcPr>
          <w:p w14:paraId="7083DC25"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–0.015***</w:t>
            </w:r>
          </w:p>
        </w:tc>
        <w:tc>
          <w:tcPr>
            <w:tcW w:w="1152" w:type="dxa"/>
            <w:tcBorders>
              <w:top w:val="nil"/>
              <w:left w:val="nil"/>
              <w:bottom w:val="nil"/>
              <w:right w:val="nil"/>
            </w:tcBorders>
            <w:shd w:val="clear" w:color="000000" w:fill="FFFFFF"/>
            <w:noWrap/>
            <w:vAlign w:val="bottom"/>
          </w:tcPr>
          <w:p w14:paraId="0DA157F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–0.017***</w:t>
            </w:r>
          </w:p>
        </w:tc>
        <w:tc>
          <w:tcPr>
            <w:tcW w:w="1152" w:type="dxa"/>
            <w:tcBorders>
              <w:top w:val="nil"/>
              <w:left w:val="nil"/>
              <w:bottom w:val="nil"/>
              <w:right w:val="nil"/>
            </w:tcBorders>
            <w:shd w:val="clear" w:color="000000" w:fill="FFFFFF"/>
            <w:noWrap/>
            <w:vAlign w:val="bottom"/>
          </w:tcPr>
          <w:p w14:paraId="01B7DD52"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–0.013***</w:t>
            </w:r>
          </w:p>
        </w:tc>
      </w:tr>
      <w:tr w:rsidR="00F37162" w:rsidRPr="00B17979" w14:paraId="36979FEE"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25B3F40F"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03A69951"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(0.002)</w:t>
            </w:r>
          </w:p>
        </w:tc>
        <w:tc>
          <w:tcPr>
            <w:tcW w:w="1152" w:type="dxa"/>
            <w:tcBorders>
              <w:top w:val="nil"/>
              <w:left w:val="nil"/>
              <w:bottom w:val="nil"/>
              <w:right w:val="nil"/>
            </w:tcBorders>
            <w:shd w:val="clear" w:color="000000" w:fill="FFFFFF"/>
            <w:noWrap/>
            <w:vAlign w:val="bottom"/>
          </w:tcPr>
          <w:p w14:paraId="295473A9"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(0.002)</w:t>
            </w:r>
          </w:p>
        </w:tc>
        <w:tc>
          <w:tcPr>
            <w:tcW w:w="1152" w:type="dxa"/>
            <w:tcBorders>
              <w:top w:val="nil"/>
              <w:left w:val="nil"/>
              <w:bottom w:val="nil"/>
              <w:right w:val="nil"/>
            </w:tcBorders>
            <w:shd w:val="clear" w:color="000000" w:fill="FFFFFF"/>
            <w:noWrap/>
            <w:vAlign w:val="bottom"/>
          </w:tcPr>
          <w:p w14:paraId="27E5D13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(0.002)</w:t>
            </w:r>
          </w:p>
        </w:tc>
      </w:tr>
      <w:tr w:rsidR="00F37162" w:rsidRPr="00B17979" w14:paraId="71666593"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71DF3C18"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female</w:t>
            </w:r>
          </w:p>
        </w:tc>
        <w:tc>
          <w:tcPr>
            <w:tcW w:w="1152" w:type="dxa"/>
            <w:tcBorders>
              <w:top w:val="nil"/>
              <w:left w:val="nil"/>
              <w:bottom w:val="nil"/>
              <w:right w:val="nil"/>
            </w:tcBorders>
            <w:shd w:val="clear" w:color="000000" w:fill="FFFFFF"/>
            <w:noWrap/>
            <w:vAlign w:val="bottom"/>
          </w:tcPr>
          <w:p w14:paraId="1C1169F2"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0.042</w:t>
            </w:r>
          </w:p>
        </w:tc>
        <w:tc>
          <w:tcPr>
            <w:tcW w:w="1152" w:type="dxa"/>
            <w:tcBorders>
              <w:top w:val="nil"/>
              <w:left w:val="nil"/>
              <w:bottom w:val="nil"/>
              <w:right w:val="nil"/>
            </w:tcBorders>
            <w:shd w:val="clear" w:color="000000" w:fill="FFFFFF"/>
            <w:noWrap/>
            <w:vAlign w:val="bottom"/>
          </w:tcPr>
          <w:p w14:paraId="631A1AE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0.041</w:t>
            </w:r>
          </w:p>
        </w:tc>
        <w:tc>
          <w:tcPr>
            <w:tcW w:w="1152" w:type="dxa"/>
            <w:tcBorders>
              <w:top w:val="nil"/>
              <w:left w:val="nil"/>
              <w:bottom w:val="nil"/>
              <w:right w:val="nil"/>
            </w:tcBorders>
            <w:shd w:val="clear" w:color="000000" w:fill="FFFFFF"/>
            <w:noWrap/>
            <w:vAlign w:val="bottom"/>
          </w:tcPr>
          <w:p w14:paraId="7B867C9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0.014</w:t>
            </w:r>
          </w:p>
        </w:tc>
      </w:tr>
      <w:tr w:rsidR="00F37162" w:rsidRPr="00B17979" w14:paraId="6EB2E9E3"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0053A594"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2403C4E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(0.045)</w:t>
            </w:r>
          </w:p>
        </w:tc>
        <w:tc>
          <w:tcPr>
            <w:tcW w:w="1152" w:type="dxa"/>
            <w:tcBorders>
              <w:top w:val="nil"/>
              <w:left w:val="nil"/>
              <w:bottom w:val="nil"/>
              <w:right w:val="nil"/>
            </w:tcBorders>
            <w:shd w:val="clear" w:color="000000" w:fill="FFFFFF"/>
            <w:noWrap/>
            <w:vAlign w:val="bottom"/>
          </w:tcPr>
          <w:p w14:paraId="3FA5BD3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(0.059)</w:t>
            </w:r>
          </w:p>
        </w:tc>
        <w:tc>
          <w:tcPr>
            <w:tcW w:w="1152" w:type="dxa"/>
            <w:tcBorders>
              <w:top w:val="nil"/>
              <w:left w:val="nil"/>
              <w:bottom w:val="nil"/>
              <w:right w:val="nil"/>
            </w:tcBorders>
            <w:shd w:val="clear" w:color="000000" w:fill="FFFFFF"/>
            <w:noWrap/>
            <w:vAlign w:val="bottom"/>
          </w:tcPr>
          <w:p w14:paraId="5458D36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(0.068)</w:t>
            </w:r>
          </w:p>
        </w:tc>
      </w:tr>
      <w:tr w:rsidR="00F37162" w:rsidRPr="00B17979" w14:paraId="49A8F343" w14:textId="77777777" w:rsidTr="00F37162">
        <w:trPr>
          <w:trHeight w:hRule="exact" w:val="252"/>
          <w:jc w:val="center"/>
        </w:trPr>
        <w:tc>
          <w:tcPr>
            <w:tcW w:w="4210" w:type="dxa"/>
            <w:tcBorders>
              <w:top w:val="nil"/>
              <w:left w:val="nil"/>
              <w:bottom w:val="nil"/>
              <w:right w:val="nil"/>
            </w:tcBorders>
            <w:shd w:val="clear" w:color="auto" w:fill="auto"/>
            <w:noWrap/>
            <w:vAlign w:val="center"/>
          </w:tcPr>
          <w:p w14:paraId="60C390A4"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Birth order</w:t>
            </w:r>
          </w:p>
        </w:tc>
        <w:tc>
          <w:tcPr>
            <w:tcW w:w="1152" w:type="dxa"/>
            <w:tcBorders>
              <w:top w:val="nil"/>
              <w:left w:val="nil"/>
              <w:bottom w:val="nil"/>
              <w:right w:val="nil"/>
            </w:tcBorders>
            <w:shd w:val="clear" w:color="000000" w:fill="FFFFFF"/>
            <w:noWrap/>
            <w:vAlign w:val="bottom"/>
          </w:tcPr>
          <w:p w14:paraId="4990C21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0.031</w:t>
            </w:r>
          </w:p>
        </w:tc>
        <w:tc>
          <w:tcPr>
            <w:tcW w:w="1152" w:type="dxa"/>
            <w:tcBorders>
              <w:top w:val="nil"/>
              <w:left w:val="nil"/>
              <w:bottom w:val="nil"/>
              <w:right w:val="nil"/>
            </w:tcBorders>
            <w:shd w:val="clear" w:color="000000" w:fill="FFFFFF"/>
            <w:noWrap/>
            <w:vAlign w:val="bottom"/>
          </w:tcPr>
          <w:p w14:paraId="5171BB8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0.046</w:t>
            </w:r>
          </w:p>
        </w:tc>
        <w:tc>
          <w:tcPr>
            <w:tcW w:w="1152" w:type="dxa"/>
            <w:tcBorders>
              <w:top w:val="nil"/>
              <w:left w:val="nil"/>
              <w:bottom w:val="nil"/>
              <w:right w:val="nil"/>
            </w:tcBorders>
            <w:shd w:val="clear" w:color="000000" w:fill="FFFFFF"/>
            <w:noWrap/>
            <w:vAlign w:val="bottom"/>
          </w:tcPr>
          <w:p w14:paraId="1333EA1C"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0.006</w:t>
            </w:r>
          </w:p>
        </w:tc>
      </w:tr>
      <w:tr w:rsidR="00F37162" w:rsidRPr="00B17979" w14:paraId="0796D456"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718928EE"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bottom"/>
          </w:tcPr>
          <w:p w14:paraId="35F4194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(0.024)</w:t>
            </w:r>
          </w:p>
        </w:tc>
        <w:tc>
          <w:tcPr>
            <w:tcW w:w="1152" w:type="dxa"/>
            <w:tcBorders>
              <w:top w:val="nil"/>
              <w:left w:val="nil"/>
              <w:bottom w:val="nil"/>
              <w:right w:val="nil"/>
            </w:tcBorders>
            <w:shd w:val="clear" w:color="000000" w:fill="FFFFFF"/>
            <w:noWrap/>
            <w:vAlign w:val="bottom"/>
          </w:tcPr>
          <w:p w14:paraId="707A014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(0.030)</w:t>
            </w:r>
          </w:p>
        </w:tc>
        <w:tc>
          <w:tcPr>
            <w:tcW w:w="1152" w:type="dxa"/>
            <w:tcBorders>
              <w:top w:val="nil"/>
              <w:left w:val="nil"/>
              <w:bottom w:val="nil"/>
              <w:right w:val="nil"/>
            </w:tcBorders>
            <w:shd w:val="clear" w:color="000000" w:fill="FFFFFF"/>
            <w:noWrap/>
            <w:vAlign w:val="bottom"/>
          </w:tcPr>
          <w:p w14:paraId="138F9D6B"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(0.038)</w:t>
            </w:r>
          </w:p>
        </w:tc>
      </w:tr>
      <w:tr w:rsidR="00F37162" w:rsidRPr="00B17979" w14:paraId="684049AF"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405C9F24"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recently ill with fever or ARI symptoms</w:t>
            </w:r>
          </w:p>
        </w:tc>
        <w:tc>
          <w:tcPr>
            <w:tcW w:w="1152" w:type="dxa"/>
            <w:tcBorders>
              <w:top w:val="nil"/>
              <w:left w:val="nil"/>
              <w:bottom w:val="nil"/>
              <w:right w:val="nil"/>
            </w:tcBorders>
            <w:shd w:val="clear" w:color="000000" w:fill="FFFFFF"/>
            <w:noWrap/>
            <w:vAlign w:val="bottom"/>
          </w:tcPr>
          <w:p w14:paraId="3C51EEE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–0.019</w:t>
            </w:r>
          </w:p>
        </w:tc>
        <w:tc>
          <w:tcPr>
            <w:tcW w:w="1152" w:type="dxa"/>
            <w:tcBorders>
              <w:top w:val="nil"/>
              <w:left w:val="nil"/>
              <w:bottom w:val="nil"/>
              <w:right w:val="nil"/>
            </w:tcBorders>
            <w:shd w:val="clear" w:color="000000" w:fill="FFFFFF"/>
            <w:noWrap/>
            <w:vAlign w:val="bottom"/>
          </w:tcPr>
          <w:p w14:paraId="2E4646E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0.031</w:t>
            </w:r>
          </w:p>
        </w:tc>
        <w:tc>
          <w:tcPr>
            <w:tcW w:w="1152" w:type="dxa"/>
            <w:tcBorders>
              <w:top w:val="nil"/>
              <w:left w:val="nil"/>
              <w:bottom w:val="nil"/>
              <w:right w:val="nil"/>
            </w:tcBorders>
            <w:shd w:val="clear" w:color="000000" w:fill="FFFFFF"/>
            <w:noWrap/>
            <w:vAlign w:val="bottom"/>
          </w:tcPr>
          <w:p w14:paraId="591A7D2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–0.138*</w:t>
            </w:r>
          </w:p>
        </w:tc>
      </w:tr>
      <w:tr w:rsidR="00F37162" w:rsidRPr="00B17979" w14:paraId="02C34093" w14:textId="77777777" w:rsidTr="00F37162">
        <w:trPr>
          <w:trHeight w:hRule="exact" w:val="252"/>
          <w:jc w:val="center"/>
        </w:trPr>
        <w:tc>
          <w:tcPr>
            <w:tcW w:w="4210" w:type="dxa"/>
            <w:tcBorders>
              <w:top w:val="nil"/>
              <w:left w:val="nil"/>
              <w:right w:val="nil"/>
            </w:tcBorders>
            <w:shd w:val="clear" w:color="000000" w:fill="FFFFFF"/>
            <w:noWrap/>
            <w:vAlign w:val="center"/>
          </w:tcPr>
          <w:p w14:paraId="0557BCD5"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right w:val="nil"/>
            </w:tcBorders>
            <w:shd w:val="clear" w:color="000000" w:fill="FFFFFF"/>
            <w:noWrap/>
            <w:vAlign w:val="bottom"/>
          </w:tcPr>
          <w:p w14:paraId="11F3ED5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(0.052)</w:t>
            </w:r>
          </w:p>
        </w:tc>
        <w:tc>
          <w:tcPr>
            <w:tcW w:w="1152" w:type="dxa"/>
            <w:tcBorders>
              <w:top w:val="nil"/>
              <w:left w:val="nil"/>
              <w:right w:val="nil"/>
            </w:tcBorders>
            <w:shd w:val="clear" w:color="000000" w:fill="FFFFFF"/>
            <w:noWrap/>
            <w:vAlign w:val="bottom"/>
          </w:tcPr>
          <w:p w14:paraId="55E480F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(0.069)</w:t>
            </w:r>
          </w:p>
        </w:tc>
        <w:tc>
          <w:tcPr>
            <w:tcW w:w="1152" w:type="dxa"/>
            <w:tcBorders>
              <w:top w:val="nil"/>
              <w:left w:val="nil"/>
              <w:right w:val="nil"/>
            </w:tcBorders>
            <w:shd w:val="clear" w:color="000000" w:fill="FFFFFF"/>
            <w:noWrap/>
            <w:vAlign w:val="bottom"/>
          </w:tcPr>
          <w:p w14:paraId="3A34483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(0.071)</w:t>
            </w:r>
          </w:p>
        </w:tc>
      </w:tr>
      <w:tr w:rsidR="00F37162" w:rsidRPr="00B17979" w14:paraId="1427DBEC" w14:textId="77777777" w:rsidTr="00F37162">
        <w:trPr>
          <w:trHeight w:hRule="exact" w:val="252"/>
          <w:jc w:val="center"/>
        </w:trPr>
        <w:tc>
          <w:tcPr>
            <w:tcW w:w="4210" w:type="dxa"/>
            <w:tcBorders>
              <w:top w:val="nil"/>
              <w:left w:val="nil"/>
              <w:right w:val="nil"/>
            </w:tcBorders>
            <w:shd w:val="clear" w:color="000000" w:fill="FFFFFF"/>
            <w:noWrap/>
            <w:vAlign w:val="center"/>
          </w:tcPr>
          <w:p w14:paraId="1790EBAC" w14:textId="77777777" w:rsidR="00F37162" w:rsidRPr="00B17979" w:rsidRDefault="00F37162" w:rsidP="00211764">
            <w:pPr>
              <w:spacing w:before="0" w:after="0"/>
              <w:jc w:val="right"/>
              <w:rPr>
                <w:rFonts w:eastAsia="Times New Roman" w:cs="Times New Roman"/>
                <w:i/>
                <w:color w:val="000000" w:themeColor="text1"/>
                <w:szCs w:val="22"/>
                <w:lang w:eastAsia="ko-KR"/>
              </w:rPr>
            </w:pPr>
          </w:p>
        </w:tc>
        <w:tc>
          <w:tcPr>
            <w:tcW w:w="1152" w:type="dxa"/>
            <w:tcBorders>
              <w:top w:val="nil"/>
              <w:left w:val="nil"/>
              <w:right w:val="nil"/>
            </w:tcBorders>
            <w:shd w:val="clear" w:color="000000" w:fill="FFFFFF"/>
            <w:noWrap/>
            <w:vAlign w:val="bottom"/>
          </w:tcPr>
          <w:p w14:paraId="2DADD5AB" w14:textId="77777777" w:rsidR="00F37162" w:rsidRPr="00B17979" w:rsidRDefault="00F37162" w:rsidP="00211764">
            <w:pPr>
              <w:spacing w:before="0" w:after="0"/>
              <w:jc w:val="center"/>
              <w:rPr>
                <w:rFonts w:cs="Times New Roman"/>
                <w:color w:val="000000" w:themeColor="text1"/>
                <w:szCs w:val="22"/>
              </w:rPr>
            </w:pPr>
          </w:p>
        </w:tc>
        <w:tc>
          <w:tcPr>
            <w:tcW w:w="1152" w:type="dxa"/>
            <w:tcBorders>
              <w:top w:val="nil"/>
              <w:left w:val="nil"/>
              <w:right w:val="nil"/>
            </w:tcBorders>
            <w:shd w:val="clear" w:color="000000" w:fill="FFFFFF"/>
            <w:noWrap/>
            <w:vAlign w:val="bottom"/>
          </w:tcPr>
          <w:p w14:paraId="00EAC3BD" w14:textId="77777777" w:rsidR="00F37162" w:rsidRPr="00B17979" w:rsidRDefault="00F37162" w:rsidP="00211764">
            <w:pPr>
              <w:spacing w:before="0" w:after="0"/>
              <w:jc w:val="center"/>
              <w:rPr>
                <w:rFonts w:cs="Times New Roman"/>
                <w:color w:val="000000" w:themeColor="text1"/>
                <w:szCs w:val="22"/>
              </w:rPr>
            </w:pPr>
          </w:p>
        </w:tc>
        <w:tc>
          <w:tcPr>
            <w:tcW w:w="1152" w:type="dxa"/>
            <w:tcBorders>
              <w:top w:val="nil"/>
              <w:left w:val="nil"/>
              <w:right w:val="nil"/>
            </w:tcBorders>
            <w:shd w:val="clear" w:color="000000" w:fill="FFFFFF"/>
            <w:noWrap/>
            <w:vAlign w:val="bottom"/>
          </w:tcPr>
          <w:p w14:paraId="4963C921" w14:textId="77777777" w:rsidR="00F37162" w:rsidRPr="00B17979" w:rsidRDefault="00F37162" w:rsidP="00211764">
            <w:pPr>
              <w:spacing w:before="0" w:after="0"/>
              <w:jc w:val="center"/>
              <w:rPr>
                <w:rFonts w:cs="Times New Roman"/>
                <w:color w:val="000000" w:themeColor="text1"/>
                <w:szCs w:val="22"/>
              </w:rPr>
            </w:pPr>
          </w:p>
        </w:tc>
      </w:tr>
      <w:tr w:rsidR="00F37162" w:rsidRPr="00B17979" w14:paraId="58EB5EE1" w14:textId="77777777" w:rsidTr="00F37162">
        <w:trPr>
          <w:trHeight w:hRule="exact" w:val="252"/>
          <w:jc w:val="center"/>
        </w:trPr>
        <w:tc>
          <w:tcPr>
            <w:tcW w:w="4210" w:type="dxa"/>
            <w:tcBorders>
              <w:left w:val="nil"/>
              <w:bottom w:val="single" w:sz="4" w:space="0" w:color="auto"/>
              <w:right w:val="nil"/>
            </w:tcBorders>
            <w:shd w:val="clear" w:color="000000" w:fill="FFFFFF"/>
            <w:noWrap/>
            <w:vAlign w:val="center"/>
          </w:tcPr>
          <w:p w14:paraId="582C9F03" w14:textId="77777777" w:rsidR="00F37162" w:rsidRPr="00B17979" w:rsidRDefault="00F37162" w:rsidP="00211764">
            <w:pPr>
              <w:spacing w:before="0" w:after="0"/>
              <w:jc w:val="righ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Mother</w:t>
            </w:r>
          </w:p>
        </w:tc>
        <w:tc>
          <w:tcPr>
            <w:tcW w:w="1152" w:type="dxa"/>
            <w:tcBorders>
              <w:left w:val="nil"/>
              <w:bottom w:val="nil"/>
              <w:right w:val="nil"/>
            </w:tcBorders>
            <w:shd w:val="clear" w:color="000000" w:fill="FFFFFF"/>
            <w:noWrap/>
            <w:vAlign w:val="bottom"/>
          </w:tcPr>
          <w:p w14:paraId="42DD0B5C" w14:textId="77777777" w:rsidR="00F37162" w:rsidRPr="00B17979" w:rsidRDefault="00F37162" w:rsidP="00211764">
            <w:pPr>
              <w:spacing w:before="0" w:after="0"/>
              <w:jc w:val="center"/>
              <w:rPr>
                <w:rFonts w:cs="Times New Roman"/>
                <w:color w:val="000000" w:themeColor="text1"/>
                <w:szCs w:val="22"/>
              </w:rPr>
            </w:pPr>
          </w:p>
        </w:tc>
        <w:tc>
          <w:tcPr>
            <w:tcW w:w="1152" w:type="dxa"/>
            <w:tcBorders>
              <w:left w:val="nil"/>
              <w:bottom w:val="nil"/>
              <w:right w:val="nil"/>
            </w:tcBorders>
            <w:shd w:val="clear" w:color="000000" w:fill="FFFFFF"/>
            <w:noWrap/>
            <w:vAlign w:val="bottom"/>
          </w:tcPr>
          <w:p w14:paraId="35099706" w14:textId="77777777" w:rsidR="00F37162" w:rsidRPr="00B17979" w:rsidRDefault="00F37162" w:rsidP="00211764">
            <w:pPr>
              <w:spacing w:before="0" w:after="0"/>
              <w:jc w:val="center"/>
              <w:rPr>
                <w:rFonts w:cs="Times New Roman"/>
                <w:color w:val="000000" w:themeColor="text1"/>
                <w:szCs w:val="22"/>
              </w:rPr>
            </w:pPr>
          </w:p>
        </w:tc>
        <w:tc>
          <w:tcPr>
            <w:tcW w:w="1152" w:type="dxa"/>
            <w:tcBorders>
              <w:left w:val="nil"/>
              <w:bottom w:val="nil"/>
              <w:right w:val="nil"/>
            </w:tcBorders>
            <w:shd w:val="clear" w:color="000000" w:fill="FFFFFF"/>
            <w:noWrap/>
            <w:vAlign w:val="bottom"/>
          </w:tcPr>
          <w:p w14:paraId="4BF38969" w14:textId="77777777" w:rsidR="00F37162" w:rsidRPr="00B17979" w:rsidRDefault="00F37162" w:rsidP="00211764">
            <w:pPr>
              <w:spacing w:before="0" w:after="0"/>
              <w:jc w:val="center"/>
              <w:rPr>
                <w:rFonts w:cs="Times New Roman"/>
                <w:color w:val="000000" w:themeColor="text1"/>
                <w:szCs w:val="22"/>
              </w:rPr>
            </w:pPr>
          </w:p>
        </w:tc>
      </w:tr>
      <w:tr w:rsidR="00F37162" w:rsidRPr="00B17979" w14:paraId="0E1DD784" w14:textId="77777777" w:rsidTr="00F37162">
        <w:trPr>
          <w:trHeight w:hRule="exact" w:val="252"/>
          <w:jc w:val="center"/>
        </w:trPr>
        <w:tc>
          <w:tcPr>
            <w:tcW w:w="4210" w:type="dxa"/>
            <w:tcBorders>
              <w:top w:val="single" w:sz="4" w:space="0" w:color="auto"/>
              <w:left w:val="nil"/>
              <w:bottom w:val="nil"/>
              <w:right w:val="nil"/>
            </w:tcBorders>
            <w:shd w:val="clear" w:color="000000" w:fill="FFFFFF"/>
            <w:noWrap/>
            <w:vAlign w:val="center"/>
            <w:hideMark/>
          </w:tcPr>
          <w:p w14:paraId="58A3C07E"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age at child’s birth &lt;18</w:t>
            </w:r>
          </w:p>
        </w:tc>
        <w:tc>
          <w:tcPr>
            <w:tcW w:w="1152" w:type="dxa"/>
            <w:tcBorders>
              <w:top w:val="nil"/>
              <w:left w:val="nil"/>
              <w:bottom w:val="nil"/>
              <w:right w:val="nil"/>
            </w:tcBorders>
            <w:shd w:val="clear" w:color="000000" w:fill="FFFFFF"/>
            <w:noWrap/>
            <w:vAlign w:val="bottom"/>
          </w:tcPr>
          <w:p w14:paraId="1D1C8B0D"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–0.220***</w:t>
            </w:r>
          </w:p>
        </w:tc>
        <w:tc>
          <w:tcPr>
            <w:tcW w:w="1152" w:type="dxa"/>
            <w:tcBorders>
              <w:top w:val="nil"/>
              <w:left w:val="nil"/>
              <w:bottom w:val="nil"/>
              <w:right w:val="nil"/>
            </w:tcBorders>
            <w:shd w:val="clear" w:color="000000" w:fill="FFFFFF"/>
            <w:noWrap/>
            <w:vAlign w:val="bottom"/>
          </w:tcPr>
          <w:p w14:paraId="6B0F2D1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–0.292***</w:t>
            </w:r>
          </w:p>
        </w:tc>
        <w:tc>
          <w:tcPr>
            <w:tcW w:w="1152" w:type="dxa"/>
            <w:tcBorders>
              <w:top w:val="nil"/>
              <w:left w:val="nil"/>
              <w:bottom w:val="nil"/>
              <w:right w:val="nil"/>
            </w:tcBorders>
            <w:shd w:val="clear" w:color="000000" w:fill="FFFFFF"/>
            <w:noWrap/>
            <w:vAlign w:val="bottom"/>
          </w:tcPr>
          <w:p w14:paraId="4040B99F"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0.036</w:t>
            </w:r>
          </w:p>
        </w:tc>
      </w:tr>
      <w:tr w:rsidR="00F37162" w:rsidRPr="00B17979" w14:paraId="24FD276C"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29E192C2"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4DC7F1F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(0.085)</w:t>
            </w:r>
          </w:p>
        </w:tc>
        <w:tc>
          <w:tcPr>
            <w:tcW w:w="1152" w:type="dxa"/>
            <w:tcBorders>
              <w:top w:val="nil"/>
              <w:left w:val="nil"/>
              <w:bottom w:val="nil"/>
              <w:right w:val="nil"/>
            </w:tcBorders>
            <w:shd w:val="clear" w:color="000000" w:fill="FFFFFF"/>
            <w:noWrap/>
            <w:vAlign w:val="bottom"/>
          </w:tcPr>
          <w:p w14:paraId="0A9A9A9A"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(0.104)</w:t>
            </w:r>
          </w:p>
        </w:tc>
        <w:tc>
          <w:tcPr>
            <w:tcW w:w="1152" w:type="dxa"/>
            <w:tcBorders>
              <w:top w:val="nil"/>
              <w:left w:val="nil"/>
              <w:bottom w:val="nil"/>
              <w:right w:val="nil"/>
            </w:tcBorders>
            <w:shd w:val="clear" w:color="000000" w:fill="FFFFFF"/>
            <w:noWrap/>
            <w:vAlign w:val="bottom"/>
          </w:tcPr>
          <w:p w14:paraId="6829C1D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(0.133)</w:t>
            </w:r>
          </w:p>
        </w:tc>
      </w:tr>
      <w:tr w:rsidR="00F37162" w:rsidRPr="00B17979" w14:paraId="7CBDF517"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1EDE326D"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age at child’s birth &gt;34</w:t>
            </w:r>
          </w:p>
        </w:tc>
        <w:tc>
          <w:tcPr>
            <w:tcW w:w="1152" w:type="dxa"/>
            <w:tcBorders>
              <w:top w:val="nil"/>
              <w:left w:val="nil"/>
              <w:bottom w:val="nil"/>
              <w:right w:val="nil"/>
            </w:tcBorders>
            <w:shd w:val="clear" w:color="000000" w:fill="FFFFFF"/>
            <w:noWrap/>
            <w:vAlign w:val="bottom"/>
          </w:tcPr>
          <w:p w14:paraId="4D41516B"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0.087</w:t>
            </w:r>
          </w:p>
        </w:tc>
        <w:tc>
          <w:tcPr>
            <w:tcW w:w="1152" w:type="dxa"/>
            <w:tcBorders>
              <w:top w:val="nil"/>
              <w:left w:val="nil"/>
              <w:bottom w:val="nil"/>
              <w:right w:val="nil"/>
            </w:tcBorders>
            <w:shd w:val="clear" w:color="000000" w:fill="FFFFFF"/>
            <w:noWrap/>
            <w:vAlign w:val="bottom"/>
          </w:tcPr>
          <w:p w14:paraId="5DDD5D32"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–0.143</w:t>
            </w:r>
          </w:p>
        </w:tc>
        <w:tc>
          <w:tcPr>
            <w:tcW w:w="1152" w:type="dxa"/>
            <w:tcBorders>
              <w:top w:val="nil"/>
              <w:left w:val="nil"/>
              <w:bottom w:val="nil"/>
              <w:right w:val="nil"/>
            </w:tcBorders>
            <w:shd w:val="clear" w:color="000000" w:fill="FFFFFF"/>
            <w:noWrap/>
            <w:vAlign w:val="bottom"/>
          </w:tcPr>
          <w:p w14:paraId="104D338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0.525**</w:t>
            </w:r>
          </w:p>
        </w:tc>
      </w:tr>
      <w:tr w:rsidR="00F37162" w:rsidRPr="00B17979" w14:paraId="20B6777F"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1E705EA8"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57EC0AB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(0.134)</w:t>
            </w:r>
          </w:p>
        </w:tc>
        <w:tc>
          <w:tcPr>
            <w:tcW w:w="1152" w:type="dxa"/>
            <w:tcBorders>
              <w:top w:val="nil"/>
              <w:left w:val="nil"/>
              <w:bottom w:val="nil"/>
              <w:right w:val="nil"/>
            </w:tcBorders>
            <w:shd w:val="clear" w:color="000000" w:fill="FFFFFF"/>
            <w:noWrap/>
            <w:vAlign w:val="bottom"/>
          </w:tcPr>
          <w:p w14:paraId="156373A9"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(0.165)</w:t>
            </w:r>
          </w:p>
        </w:tc>
        <w:tc>
          <w:tcPr>
            <w:tcW w:w="1152" w:type="dxa"/>
            <w:tcBorders>
              <w:top w:val="nil"/>
              <w:left w:val="nil"/>
              <w:bottom w:val="nil"/>
              <w:right w:val="nil"/>
            </w:tcBorders>
            <w:shd w:val="clear" w:color="000000" w:fill="FFFFFF"/>
            <w:noWrap/>
            <w:vAlign w:val="bottom"/>
          </w:tcPr>
          <w:p w14:paraId="2358CCD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(0.210)</w:t>
            </w:r>
          </w:p>
        </w:tc>
      </w:tr>
      <w:tr w:rsidR="00F37162" w:rsidRPr="00B17979" w14:paraId="347CD0DD"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1313097F"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Completed formal education (in years)</w:t>
            </w:r>
          </w:p>
        </w:tc>
        <w:tc>
          <w:tcPr>
            <w:tcW w:w="1152" w:type="dxa"/>
            <w:tcBorders>
              <w:top w:val="nil"/>
              <w:left w:val="nil"/>
              <w:bottom w:val="nil"/>
              <w:right w:val="nil"/>
            </w:tcBorders>
            <w:shd w:val="clear" w:color="000000" w:fill="FFFFFF"/>
            <w:noWrap/>
            <w:vAlign w:val="bottom"/>
          </w:tcPr>
          <w:p w14:paraId="5C60161E"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0.034***</w:t>
            </w:r>
          </w:p>
        </w:tc>
        <w:tc>
          <w:tcPr>
            <w:tcW w:w="1152" w:type="dxa"/>
            <w:tcBorders>
              <w:top w:val="nil"/>
              <w:left w:val="nil"/>
              <w:bottom w:val="nil"/>
              <w:right w:val="nil"/>
            </w:tcBorders>
            <w:shd w:val="clear" w:color="000000" w:fill="FFFFFF"/>
            <w:noWrap/>
            <w:vAlign w:val="bottom"/>
          </w:tcPr>
          <w:p w14:paraId="6D3D539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0.039***</w:t>
            </w:r>
          </w:p>
        </w:tc>
        <w:tc>
          <w:tcPr>
            <w:tcW w:w="1152" w:type="dxa"/>
            <w:tcBorders>
              <w:top w:val="nil"/>
              <w:left w:val="nil"/>
              <w:bottom w:val="nil"/>
              <w:right w:val="nil"/>
            </w:tcBorders>
            <w:shd w:val="clear" w:color="000000" w:fill="FFFFFF"/>
            <w:noWrap/>
            <w:vAlign w:val="bottom"/>
          </w:tcPr>
          <w:p w14:paraId="64BCA7C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0.022*</w:t>
            </w:r>
          </w:p>
        </w:tc>
      </w:tr>
      <w:tr w:rsidR="00F37162" w:rsidRPr="00B17979" w14:paraId="10AA3F25"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33656CC7"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550AD48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(0.008)</w:t>
            </w:r>
          </w:p>
        </w:tc>
        <w:tc>
          <w:tcPr>
            <w:tcW w:w="1152" w:type="dxa"/>
            <w:tcBorders>
              <w:top w:val="nil"/>
              <w:left w:val="nil"/>
              <w:bottom w:val="nil"/>
              <w:right w:val="nil"/>
            </w:tcBorders>
            <w:shd w:val="clear" w:color="000000" w:fill="FFFFFF"/>
            <w:noWrap/>
            <w:vAlign w:val="bottom"/>
          </w:tcPr>
          <w:p w14:paraId="1B8713E9"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(0.012)</w:t>
            </w:r>
          </w:p>
        </w:tc>
        <w:tc>
          <w:tcPr>
            <w:tcW w:w="1152" w:type="dxa"/>
            <w:tcBorders>
              <w:top w:val="nil"/>
              <w:left w:val="nil"/>
              <w:bottom w:val="nil"/>
              <w:right w:val="nil"/>
            </w:tcBorders>
            <w:shd w:val="clear" w:color="000000" w:fill="FFFFFF"/>
            <w:noWrap/>
            <w:vAlign w:val="bottom"/>
          </w:tcPr>
          <w:p w14:paraId="28138A3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(0.012)</w:t>
            </w:r>
          </w:p>
        </w:tc>
      </w:tr>
      <w:tr w:rsidR="00F37162" w:rsidRPr="00B17979" w14:paraId="008522A7"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6E4515C7"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employed</w:t>
            </w:r>
          </w:p>
        </w:tc>
        <w:tc>
          <w:tcPr>
            <w:tcW w:w="1152" w:type="dxa"/>
            <w:tcBorders>
              <w:top w:val="nil"/>
              <w:left w:val="nil"/>
              <w:bottom w:val="nil"/>
              <w:right w:val="nil"/>
            </w:tcBorders>
            <w:shd w:val="clear" w:color="000000" w:fill="FFFFFF"/>
            <w:noWrap/>
            <w:vAlign w:val="bottom"/>
          </w:tcPr>
          <w:p w14:paraId="6B615AFE"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–0.063</w:t>
            </w:r>
          </w:p>
        </w:tc>
        <w:tc>
          <w:tcPr>
            <w:tcW w:w="1152" w:type="dxa"/>
            <w:tcBorders>
              <w:top w:val="nil"/>
              <w:left w:val="nil"/>
              <w:bottom w:val="nil"/>
              <w:right w:val="nil"/>
            </w:tcBorders>
            <w:shd w:val="clear" w:color="000000" w:fill="FFFFFF"/>
            <w:noWrap/>
            <w:vAlign w:val="bottom"/>
          </w:tcPr>
          <w:p w14:paraId="10ECAB1A"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–0.045</w:t>
            </w:r>
          </w:p>
        </w:tc>
        <w:tc>
          <w:tcPr>
            <w:tcW w:w="1152" w:type="dxa"/>
            <w:tcBorders>
              <w:top w:val="nil"/>
              <w:left w:val="nil"/>
              <w:bottom w:val="nil"/>
              <w:right w:val="nil"/>
            </w:tcBorders>
            <w:shd w:val="clear" w:color="000000" w:fill="FFFFFF"/>
            <w:noWrap/>
            <w:vAlign w:val="bottom"/>
          </w:tcPr>
          <w:p w14:paraId="626CBC6A"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–0.081</w:t>
            </w:r>
          </w:p>
        </w:tc>
      </w:tr>
      <w:tr w:rsidR="00F37162" w:rsidRPr="00B17979" w14:paraId="339245BE"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0E8F029D"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1F63FF61"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(0.062)</w:t>
            </w:r>
          </w:p>
        </w:tc>
        <w:tc>
          <w:tcPr>
            <w:tcW w:w="1152" w:type="dxa"/>
            <w:tcBorders>
              <w:top w:val="nil"/>
              <w:left w:val="nil"/>
              <w:bottom w:val="nil"/>
              <w:right w:val="nil"/>
            </w:tcBorders>
            <w:shd w:val="clear" w:color="000000" w:fill="FFFFFF"/>
            <w:noWrap/>
            <w:vAlign w:val="bottom"/>
          </w:tcPr>
          <w:p w14:paraId="5A48F002"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(0.075)</w:t>
            </w:r>
          </w:p>
        </w:tc>
        <w:tc>
          <w:tcPr>
            <w:tcW w:w="1152" w:type="dxa"/>
            <w:tcBorders>
              <w:top w:val="nil"/>
              <w:left w:val="nil"/>
              <w:bottom w:val="nil"/>
              <w:right w:val="nil"/>
            </w:tcBorders>
            <w:shd w:val="clear" w:color="000000" w:fill="FFFFFF"/>
            <w:noWrap/>
            <w:vAlign w:val="bottom"/>
          </w:tcPr>
          <w:p w14:paraId="3B2C750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(0.101)</w:t>
            </w:r>
          </w:p>
        </w:tc>
      </w:tr>
      <w:tr w:rsidR="00F37162" w:rsidRPr="00B17979" w14:paraId="4B1249BD"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0D8A4658"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regularly exposed to mass media</w:t>
            </w:r>
          </w:p>
        </w:tc>
        <w:tc>
          <w:tcPr>
            <w:tcW w:w="1152" w:type="dxa"/>
            <w:tcBorders>
              <w:top w:val="nil"/>
              <w:left w:val="nil"/>
              <w:bottom w:val="nil"/>
              <w:right w:val="nil"/>
            </w:tcBorders>
            <w:shd w:val="clear" w:color="000000" w:fill="FFFFFF"/>
            <w:noWrap/>
            <w:vAlign w:val="bottom"/>
          </w:tcPr>
          <w:p w14:paraId="0CB959EA"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0.108</w:t>
            </w:r>
          </w:p>
        </w:tc>
        <w:tc>
          <w:tcPr>
            <w:tcW w:w="1152" w:type="dxa"/>
            <w:tcBorders>
              <w:top w:val="nil"/>
              <w:left w:val="nil"/>
              <w:bottom w:val="nil"/>
              <w:right w:val="nil"/>
            </w:tcBorders>
            <w:shd w:val="clear" w:color="000000" w:fill="FFFFFF"/>
            <w:noWrap/>
            <w:vAlign w:val="bottom"/>
          </w:tcPr>
          <w:p w14:paraId="3DBB2579"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0.073</w:t>
            </w:r>
          </w:p>
        </w:tc>
        <w:tc>
          <w:tcPr>
            <w:tcW w:w="1152" w:type="dxa"/>
            <w:tcBorders>
              <w:top w:val="nil"/>
              <w:left w:val="nil"/>
              <w:bottom w:val="nil"/>
              <w:right w:val="nil"/>
            </w:tcBorders>
            <w:shd w:val="clear" w:color="000000" w:fill="FFFFFF"/>
            <w:noWrap/>
            <w:vAlign w:val="bottom"/>
          </w:tcPr>
          <w:p w14:paraId="4F99670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0.247*</w:t>
            </w:r>
          </w:p>
        </w:tc>
      </w:tr>
      <w:tr w:rsidR="00F37162" w:rsidRPr="00B17979" w14:paraId="2AF85C18"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17A3BB78"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bottom"/>
          </w:tcPr>
          <w:p w14:paraId="7F5B9BF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(0.066)</w:t>
            </w:r>
          </w:p>
        </w:tc>
        <w:tc>
          <w:tcPr>
            <w:tcW w:w="1152" w:type="dxa"/>
            <w:tcBorders>
              <w:top w:val="nil"/>
              <w:left w:val="nil"/>
              <w:bottom w:val="nil"/>
              <w:right w:val="nil"/>
            </w:tcBorders>
            <w:shd w:val="clear" w:color="000000" w:fill="FFFFFF"/>
            <w:noWrap/>
            <w:vAlign w:val="bottom"/>
          </w:tcPr>
          <w:p w14:paraId="787B6DD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(0.076)</w:t>
            </w:r>
          </w:p>
        </w:tc>
        <w:tc>
          <w:tcPr>
            <w:tcW w:w="1152" w:type="dxa"/>
            <w:tcBorders>
              <w:top w:val="nil"/>
              <w:left w:val="nil"/>
              <w:bottom w:val="nil"/>
              <w:right w:val="nil"/>
            </w:tcBorders>
            <w:shd w:val="clear" w:color="000000" w:fill="FFFFFF"/>
            <w:noWrap/>
            <w:vAlign w:val="bottom"/>
          </w:tcPr>
          <w:p w14:paraId="32315E3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(0.136)</w:t>
            </w:r>
          </w:p>
        </w:tc>
      </w:tr>
      <w:tr w:rsidR="00F37162" w:rsidRPr="00B17979" w14:paraId="0AB0FEA0"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14F1BEB7"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a member of an NGO</w:t>
            </w:r>
          </w:p>
        </w:tc>
        <w:tc>
          <w:tcPr>
            <w:tcW w:w="1152" w:type="dxa"/>
            <w:tcBorders>
              <w:top w:val="nil"/>
              <w:left w:val="nil"/>
              <w:bottom w:val="nil"/>
              <w:right w:val="nil"/>
            </w:tcBorders>
            <w:shd w:val="clear" w:color="000000" w:fill="FFFFFF"/>
            <w:noWrap/>
            <w:vAlign w:val="bottom"/>
          </w:tcPr>
          <w:p w14:paraId="192E3C9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0.081</w:t>
            </w:r>
          </w:p>
        </w:tc>
        <w:tc>
          <w:tcPr>
            <w:tcW w:w="1152" w:type="dxa"/>
            <w:tcBorders>
              <w:top w:val="nil"/>
              <w:left w:val="nil"/>
              <w:bottom w:val="nil"/>
              <w:right w:val="nil"/>
            </w:tcBorders>
            <w:shd w:val="clear" w:color="000000" w:fill="FFFFFF"/>
            <w:noWrap/>
            <w:vAlign w:val="bottom"/>
          </w:tcPr>
          <w:p w14:paraId="1DD7129F"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0.173**</w:t>
            </w:r>
          </w:p>
        </w:tc>
        <w:tc>
          <w:tcPr>
            <w:tcW w:w="1152" w:type="dxa"/>
            <w:tcBorders>
              <w:top w:val="nil"/>
              <w:left w:val="nil"/>
              <w:bottom w:val="nil"/>
              <w:right w:val="nil"/>
            </w:tcBorders>
            <w:shd w:val="clear" w:color="000000" w:fill="FFFFFF"/>
            <w:noWrap/>
            <w:vAlign w:val="bottom"/>
          </w:tcPr>
          <w:p w14:paraId="5EF2263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–0.195</w:t>
            </w:r>
          </w:p>
        </w:tc>
      </w:tr>
      <w:tr w:rsidR="00F37162" w:rsidRPr="00B17979" w14:paraId="4EDE5252"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4324F027"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bottom"/>
          </w:tcPr>
          <w:p w14:paraId="7B1DF29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(0.072)</w:t>
            </w:r>
          </w:p>
        </w:tc>
        <w:tc>
          <w:tcPr>
            <w:tcW w:w="1152" w:type="dxa"/>
            <w:tcBorders>
              <w:top w:val="nil"/>
              <w:left w:val="nil"/>
              <w:bottom w:val="nil"/>
              <w:right w:val="nil"/>
            </w:tcBorders>
            <w:shd w:val="clear" w:color="000000" w:fill="FFFFFF"/>
            <w:noWrap/>
            <w:vAlign w:val="bottom"/>
          </w:tcPr>
          <w:p w14:paraId="46EF7BD1"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(0.083)</w:t>
            </w:r>
          </w:p>
        </w:tc>
        <w:tc>
          <w:tcPr>
            <w:tcW w:w="1152" w:type="dxa"/>
            <w:tcBorders>
              <w:top w:val="nil"/>
              <w:left w:val="nil"/>
              <w:bottom w:val="nil"/>
              <w:right w:val="nil"/>
            </w:tcBorders>
            <w:shd w:val="clear" w:color="000000" w:fill="FFFFFF"/>
            <w:noWrap/>
            <w:vAlign w:val="bottom"/>
          </w:tcPr>
          <w:p w14:paraId="6C6DE45A"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(0.122)</w:t>
            </w:r>
          </w:p>
        </w:tc>
      </w:tr>
      <w:tr w:rsidR="00F37162" w:rsidRPr="00B17979" w14:paraId="73C547C3" w14:textId="77777777" w:rsidTr="00F37162">
        <w:trPr>
          <w:trHeight w:hRule="exact" w:val="252"/>
          <w:jc w:val="center"/>
        </w:trPr>
        <w:tc>
          <w:tcPr>
            <w:tcW w:w="4210" w:type="dxa"/>
            <w:tcBorders>
              <w:top w:val="nil"/>
              <w:left w:val="nil"/>
              <w:bottom w:val="single" w:sz="4" w:space="0" w:color="auto"/>
              <w:right w:val="nil"/>
            </w:tcBorders>
            <w:shd w:val="clear" w:color="000000" w:fill="FFFFFF"/>
            <w:noWrap/>
            <w:vAlign w:val="center"/>
          </w:tcPr>
          <w:p w14:paraId="4208F6EB" w14:textId="77777777" w:rsidR="00F37162" w:rsidRPr="00B17979" w:rsidRDefault="00F37162" w:rsidP="00211764">
            <w:pPr>
              <w:spacing w:before="0" w:after="0"/>
              <w:jc w:val="righ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Household</w:t>
            </w:r>
          </w:p>
        </w:tc>
        <w:tc>
          <w:tcPr>
            <w:tcW w:w="1152" w:type="dxa"/>
            <w:tcBorders>
              <w:top w:val="nil"/>
              <w:left w:val="nil"/>
              <w:bottom w:val="nil"/>
              <w:right w:val="nil"/>
            </w:tcBorders>
            <w:shd w:val="clear" w:color="000000" w:fill="FFFFFF"/>
            <w:noWrap/>
            <w:vAlign w:val="bottom"/>
          </w:tcPr>
          <w:p w14:paraId="6CF57B1F" w14:textId="77777777" w:rsidR="00F37162" w:rsidRPr="00B17979" w:rsidRDefault="00F37162" w:rsidP="00211764">
            <w:pPr>
              <w:spacing w:before="0" w:after="0"/>
              <w:jc w:val="center"/>
              <w:rPr>
                <w:rFonts w:cs="Times New Roman"/>
                <w:i/>
                <w:color w:val="000000" w:themeColor="text1"/>
                <w:szCs w:val="22"/>
              </w:rPr>
            </w:pPr>
          </w:p>
        </w:tc>
        <w:tc>
          <w:tcPr>
            <w:tcW w:w="1152" w:type="dxa"/>
            <w:tcBorders>
              <w:top w:val="nil"/>
              <w:left w:val="nil"/>
              <w:bottom w:val="nil"/>
              <w:right w:val="nil"/>
            </w:tcBorders>
            <w:shd w:val="clear" w:color="000000" w:fill="FFFFFF"/>
            <w:noWrap/>
            <w:vAlign w:val="bottom"/>
          </w:tcPr>
          <w:p w14:paraId="208147BA" w14:textId="77777777" w:rsidR="00F37162" w:rsidRPr="00B17979" w:rsidRDefault="00F37162" w:rsidP="00211764">
            <w:pPr>
              <w:spacing w:before="0" w:after="0"/>
              <w:jc w:val="center"/>
              <w:rPr>
                <w:rFonts w:cs="Times New Roman"/>
                <w:i/>
                <w:color w:val="000000" w:themeColor="text1"/>
                <w:szCs w:val="22"/>
              </w:rPr>
            </w:pPr>
          </w:p>
        </w:tc>
        <w:tc>
          <w:tcPr>
            <w:tcW w:w="1152" w:type="dxa"/>
            <w:tcBorders>
              <w:top w:val="nil"/>
              <w:left w:val="nil"/>
              <w:bottom w:val="nil"/>
              <w:right w:val="nil"/>
            </w:tcBorders>
            <w:shd w:val="clear" w:color="000000" w:fill="FFFFFF"/>
            <w:noWrap/>
            <w:vAlign w:val="bottom"/>
          </w:tcPr>
          <w:p w14:paraId="1AA980F7" w14:textId="77777777" w:rsidR="00F37162" w:rsidRPr="00B17979" w:rsidRDefault="00F37162" w:rsidP="00211764">
            <w:pPr>
              <w:spacing w:before="0" w:after="0"/>
              <w:jc w:val="center"/>
              <w:rPr>
                <w:rFonts w:cs="Times New Roman"/>
                <w:i/>
                <w:color w:val="000000" w:themeColor="text1"/>
                <w:szCs w:val="22"/>
              </w:rPr>
            </w:pPr>
          </w:p>
        </w:tc>
      </w:tr>
      <w:tr w:rsidR="00F37162" w:rsidRPr="00B17979" w14:paraId="4C5B797D" w14:textId="77777777" w:rsidTr="00F37162">
        <w:trPr>
          <w:trHeight w:hRule="exact" w:val="252"/>
          <w:jc w:val="center"/>
        </w:trPr>
        <w:tc>
          <w:tcPr>
            <w:tcW w:w="4210" w:type="dxa"/>
            <w:tcBorders>
              <w:top w:val="single" w:sz="4" w:space="0" w:color="auto"/>
              <w:left w:val="nil"/>
              <w:bottom w:val="nil"/>
              <w:right w:val="nil"/>
            </w:tcBorders>
            <w:shd w:val="clear" w:color="000000" w:fill="FFFFFF"/>
            <w:noWrap/>
            <w:vAlign w:val="center"/>
            <w:hideMark/>
          </w:tcPr>
          <w:p w14:paraId="725F0158"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Standardized wealth index</w:t>
            </w:r>
          </w:p>
        </w:tc>
        <w:tc>
          <w:tcPr>
            <w:tcW w:w="1152" w:type="dxa"/>
            <w:tcBorders>
              <w:top w:val="nil"/>
              <w:left w:val="nil"/>
              <w:bottom w:val="nil"/>
              <w:right w:val="nil"/>
            </w:tcBorders>
            <w:shd w:val="clear" w:color="000000" w:fill="FFFFFF"/>
            <w:noWrap/>
            <w:vAlign w:val="bottom"/>
          </w:tcPr>
          <w:p w14:paraId="41C37066"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0.213***</w:t>
            </w:r>
          </w:p>
        </w:tc>
        <w:tc>
          <w:tcPr>
            <w:tcW w:w="1152" w:type="dxa"/>
            <w:tcBorders>
              <w:top w:val="nil"/>
              <w:left w:val="nil"/>
              <w:bottom w:val="nil"/>
              <w:right w:val="nil"/>
            </w:tcBorders>
            <w:shd w:val="clear" w:color="000000" w:fill="FFFFFF"/>
            <w:noWrap/>
            <w:vAlign w:val="bottom"/>
          </w:tcPr>
          <w:p w14:paraId="01BBD46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0.204***</w:t>
            </w:r>
          </w:p>
        </w:tc>
        <w:tc>
          <w:tcPr>
            <w:tcW w:w="1152" w:type="dxa"/>
            <w:tcBorders>
              <w:top w:val="nil"/>
              <w:left w:val="nil"/>
              <w:bottom w:val="nil"/>
              <w:right w:val="nil"/>
            </w:tcBorders>
            <w:shd w:val="clear" w:color="000000" w:fill="FFFFFF"/>
            <w:noWrap/>
            <w:vAlign w:val="bottom"/>
          </w:tcPr>
          <w:p w14:paraId="1DCFEA4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0.244***</w:t>
            </w:r>
          </w:p>
        </w:tc>
      </w:tr>
      <w:tr w:rsidR="00F37162" w:rsidRPr="00B17979" w14:paraId="4098A196"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6C509D21"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6BA8EA5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(0.038)</w:t>
            </w:r>
          </w:p>
        </w:tc>
        <w:tc>
          <w:tcPr>
            <w:tcW w:w="1152" w:type="dxa"/>
            <w:tcBorders>
              <w:top w:val="nil"/>
              <w:left w:val="nil"/>
              <w:bottom w:val="nil"/>
              <w:right w:val="nil"/>
            </w:tcBorders>
            <w:shd w:val="clear" w:color="000000" w:fill="FFFFFF"/>
            <w:noWrap/>
            <w:vAlign w:val="bottom"/>
          </w:tcPr>
          <w:p w14:paraId="4A3295B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(0.047)</w:t>
            </w:r>
          </w:p>
        </w:tc>
        <w:tc>
          <w:tcPr>
            <w:tcW w:w="1152" w:type="dxa"/>
            <w:tcBorders>
              <w:top w:val="nil"/>
              <w:left w:val="nil"/>
              <w:bottom w:val="nil"/>
              <w:right w:val="nil"/>
            </w:tcBorders>
            <w:shd w:val="clear" w:color="000000" w:fill="FFFFFF"/>
            <w:noWrap/>
            <w:vAlign w:val="bottom"/>
          </w:tcPr>
          <w:p w14:paraId="11A6A1C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(0.064)</w:t>
            </w:r>
          </w:p>
        </w:tc>
      </w:tr>
      <w:tr w:rsidR="00F37162" w:rsidRPr="00B17979" w14:paraId="21D937E2"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3A7BD8F9"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Number of members</w:t>
            </w:r>
          </w:p>
        </w:tc>
        <w:tc>
          <w:tcPr>
            <w:tcW w:w="1152" w:type="dxa"/>
            <w:tcBorders>
              <w:top w:val="nil"/>
              <w:left w:val="nil"/>
              <w:bottom w:val="nil"/>
              <w:right w:val="nil"/>
            </w:tcBorders>
            <w:shd w:val="clear" w:color="000000" w:fill="FFFFFF"/>
            <w:noWrap/>
            <w:vAlign w:val="bottom"/>
          </w:tcPr>
          <w:p w14:paraId="3C3FAE5C"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–0.021*</w:t>
            </w:r>
          </w:p>
        </w:tc>
        <w:tc>
          <w:tcPr>
            <w:tcW w:w="1152" w:type="dxa"/>
            <w:tcBorders>
              <w:top w:val="nil"/>
              <w:left w:val="nil"/>
              <w:bottom w:val="nil"/>
              <w:right w:val="nil"/>
            </w:tcBorders>
            <w:shd w:val="clear" w:color="000000" w:fill="FFFFFF"/>
            <w:noWrap/>
            <w:vAlign w:val="bottom"/>
          </w:tcPr>
          <w:p w14:paraId="7210DA7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–0.017</w:t>
            </w:r>
          </w:p>
        </w:tc>
        <w:tc>
          <w:tcPr>
            <w:tcW w:w="1152" w:type="dxa"/>
            <w:tcBorders>
              <w:top w:val="nil"/>
              <w:left w:val="nil"/>
              <w:bottom w:val="nil"/>
              <w:right w:val="nil"/>
            </w:tcBorders>
            <w:shd w:val="clear" w:color="000000" w:fill="FFFFFF"/>
            <w:noWrap/>
            <w:vAlign w:val="bottom"/>
          </w:tcPr>
          <w:p w14:paraId="0B99AEF2"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–0.030</w:t>
            </w:r>
          </w:p>
        </w:tc>
      </w:tr>
      <w:tr w:rsidR="00F37162" w:rsidRPr="00B17979" w14:paraId="06A5017D"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254194E5"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5FF9ED1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(0.013)</w:t>
            </w:r>
          </w:p>
        </w:tc>
        <w:tc>
          <w:tcPr>
            <w:tcW w:w="1152" w:type="dxa"/>
            <w:tcBorders>
              <w:top w:val="nil"/>
              <w:left w:val="nil"/>
              <w:bottom w:val="nil"/>
              <w:right w:val="nil"/>
            </w:tcBorders>
            <w:shd w:val="clear" w:color="000000" w:fill="FFFFFF"/>
            <w:noWrap/>
            <w:vAlign w:val="bottom"/>
          </w:tcPr>
          <w:p w14:paraId="12091AF2"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(0.017)</w:t>
            </w:r>
          </w:p>
        </w:tc>
        <w:tc>
          <w:tcPr>
            <w:tcW w:w="1152" w:type="dxa"/>
            <w:tcBorders>
              <w:top w:val="nil"/>
              <w:left w:val="nil"/>
              <w:bottom w:val="nil"/>
              <w:right w:val="nil"/>
            </w:tcBorders>
            <w:shd w:val="clear" w:color="000000" w:fill="FFFFFF"/>
            <w:noWrap/>
            <w:vAlign w:val="bottom"/>
          </w:tcPr>
          <w:p w14:paraId="025B610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(0.019)</w:t>
            </w:r>
          </w:p>
        </w:tc>
      </w:tr>
      <w:tr w:rsidR="00F37162" w:rsidRPr="00B17979" w14:paraId="6BCEFA37" w14:textId="77777777" w:rsidTr="00F37162">
        <w:trPr>
          <w:trHeight w:hRule="exact" w:val="252"/>
          <w:jc w:val="center"/>
        </w:trPr>
        <w:tc>
          <w:tcPr>
            <w:tcW w:w="4210" w:type="dxa"/>
            <w:tcBorders>
              <w:top w:val="nil"/>
              <w:left w:val="nil"/>
              <w:bottom w:val="single" w:sz="4" w:space="0" w:color="auto"/>
              <w:right w:val="nil"/>
            </w:tcBorders>
            <w:shd w:val="clear" w:color="000000" w:fill="FFFFFF"/>
            <w:noWrap/>
            <w:vAlign w:val="center"/>
          </w:tcPr>
          <w:p w14:paraId="0336CCA4" w14:textId="77777777" w:rsidR="00F37162" w:rsidRPr="00B17979" w:rsidRDefault="00F37162" w:rsidP="00211764">
            <w:pPr>
              <w:spacing w:before="0" w:after="0"/>
              <w:jc w:val="righ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Neighborhood area</w:t>
            </w:r>
          </w:p>
        </w:tc>
        <w:tc>
          <w:tcPr>
            <w:tcW w:w="1152" w:type="dxa"/>
            <w:tcBorders>
              <w:top w:val="nil"/>
              <w:left w:val="nil"/>
              <w:bottom w:val="nil"/>
              <w:right w:val="nil"/>
            </w:tcBorders>
            <w:shd w:val="clear" w:color="000000" w:fill="FFFFFF"/>
            <w:noWrap/>
            <w:vAlign w:val="bottom"/>
          </w:tcPr>
          <w:p w14:paraId="68556AD6" w14:textId="77777777" w:rsidR="00F37162" w:rsidRPr="00B17979" w:rsidRDefault="00F37162" w:rsidP="00211764">
            <w:pPr>
              <w:spacing w:before="0" w:after="0"/>
              <w:jc w:val="center"/>
              <w:rPr>
                <w:rFonts w:cs="Times New Roman"/>
                <w:i/>
                <w:color w:val="000000" w:themeColor="text1"/>
                <w:szCs w:val="22"/>
              </w:rPr>
            </w:pPr>
          </w:p>
        </w:tc>
        <w:tc>
          <w:tcPr>
            <w:tcW w:w="1152" w:type="dxa"/>
            <w:tcBorders>
              <w:top w:val="nil"/>
              <w:left w:val="nil"/>
              <w:bottom w:val="nil"/>
              <w:right w:val="nil"/>
            </w:tcBorders>
            <w:shd w:val="clear" w:color="000000" w:fill="FFFFFF"/>
            <w:noWrap/>
            <w:vAlign w:val="bottom"/>
          </w:tcPr>
          <w:p w14:paraId="2FF07854" w14:textId="77777777" w:rsidR="00F37162" w:rsidRPr="00B17979" w:rsidRDefault="00F37162" w:rsidP="00211764">
            <w:pPr>
              <w:spacing w:before="0" w:after="0"/>
              <w:jc w:val="center"/>
              <w:rPr>
                <w:rFonts w:cs="Times New Roman"/>
                <w:i/>
                <w:color w:val="000000" w:themeColor="text1"/>
                <w:szCs w:val="22"/>
              </w:rPr>
            </w:pPr>
          </w:p>
        </w:tc>
        <w:tc>
          <w:tcPr>
            <w:tcW w:w="1152" w:type="dxa"/>
            <w:tcBorders>
              <w:top w:val="nil"/>
              <w:left w:val="nil"/>
              <w:bottom w:val="nil"/>
              <w:right w:val="nil"/>
            </w:tcBorders>
            <w:shd w:val="clear" w:color="000000" w:fill="FFFFFF"/>
            <w:noWrap/>
            <w:vAlign w:val="bottom"/>
          </w:tcPr>
          <w:p w14:paraId="3744F746" w14:textId="77777777" w:rsidR="00F37162" w:rsidRPr="00B17979" w:rsidRDefault="00F37162" w:rsidP="00211764">
            <w:pPr>
              <w:spacing w:before="0" w:after="0"/>
              <w:jc w:val="center"/>
              <w:rPr>
                <w:rFonts w:cs="Times New Roman"/>
                <w:i/>
                <w:color w:val="000000" w:themeColor="text1"/>
                <w:szCs w:val="22"/>
              </w:rPr>
            </w:pPr>
          </w:p>
        </w:tc>
      </w:tr>
      <w:tr w:rsidR="00F37162" w:rsidRPr="00B17979" w14:paraId="56B96002" w14:textId="77777777" w:rsidTr="00F37162">
        <w:trPr>
          <w:trHeight w:hRule="exact" w:val="252"/>
          <w:jc w:val="center"/>
        </w:trPr>
        <w:tc>
          <w:tcPr>
            <w:tcW w:w="4210" w:type="dxa"/>
            <w:tcBorders>
              <w:top w:val="single" w:sz="4" w:space="0" w:color="auto"/>
              <w:left w:val="nil"/>
              <w:bottom w:val="nil"/>
              <w:right w:val="nil"/>
            </w:tcBorders>
            <w:shd w:val="clear" w:color="000000" w:fill="FFFFFF"/>
            <w:noWrap/>
            <w:vAlign w:val="center"/>
          </w:tcPr>
          <w:p w14:paraId="7E61FC40"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formal garbage collection available</w:t>
            </w:r>
          </w:p>
        </w:tc>
        <w:tc>
          <w:tcPr>
            <w:tcW w:w="1152" w:type="dxa"/>
            <w:tcBorders>
              <w:top w:val="nil"/>
              <w:left w:val="nil"/>
              <w:bottom w:val="nil"/>
              <w:right w:val="nil"/>
            </w:tcBorders>
            <w:shd w:val="clear" w:color="000000" w:fill="FFFFFF"/>
            <w:noWrap/>
            <w:vAlign w:val="bottom"/>
          </w:tcPr>
          <w:p w14:paraId="10170F3A"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–0.016</w:t>
            </w:r>
          </w:p>
        </w:tc>
        <w:tc>
          <w:tcPr>
            <w:tcW w:w="1152" w:type="dxa"/>
            <w:tcBorders>
              <w:top w:val="nil"/>
              <w:left w:val="nil"/>
              <w:bottom w:val="nil"/>
              <w:right w:val="nil"/>
            </w:tcBorders>
            <w:shd w:val="clear" w:color="000000" w:fill="FFFFFF"/>
            <w:noWrap/>
            <w:vAlign w:val="bottom"/>
          </w:tcPr>
          <w:p w14:paraId="5FAFCDCE"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–0.004</w:t>
            </w:r>
          </w:p>
        </w:tc>
        <w:tc>
          <w:tcPr>
            <w:tcW w:w="1152" w:type="dxa"/>
            <w:tcBorders>
              <w:top w:val="nil"/>
              <w:left w:val="nil"/>
              <w:bottom w:val="nil"/>
              <w:right w:val="nil"/>
            </w:tcBorders>
            <w:shd w:val="clear" w:color="000000" w:fill="FFFFFF"/>
            <w:noWrap/>
            <w:vAlign w:val="bottom"/>
          </w:tcPr>
          <w:p w14:paraId="7677385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–0.082</w:t>
            </w:r>
          </w:p>
        </w:tc>
      </w:tr>
      <w:tr w:rsidR="00F37162" w:rsidRPr="00B17979" w14:paraId="118EF721"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20A5170D"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bottom"/>
          </w:tcPr>
          <w:p w14:paraId="78721DE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(0.069)</w:t>
            </w:r>
          </w:p>
        </w:tc>
        <w:tc>
          <w:tcPr>
            <w:tcW w:w="1152" w:type="dxa"/>
            <w:tcBorders>
              <w:top w:val="nil"/>
              <w:left w:val="nil"/>
              <w:bottom w:val="nil"/>
              <w:right w:val="nil"/>
            </w:tcBorders>
            <w:shd w:val="clear" w:color="000000" w:fill="FFFFFF"/>
            <w:noWrap/>
            <w:vAlign w:val="bottom"/>
          </w:tcPr>
          <w:p w14:paraId="4CF1C1AB"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(0.083)</w:t>
            </w:r>
          </w:p>
        </w:tc>
        <w:tc>
          <w:tcPr>
            <w:tcW w:w="1152" w:type="dxa"/>
            <w:tcBorders>
              <w:top w:val="nil"/>
              <w:left w:val="nil"/>
              <w:bottom w:val="nil"/>
              <w:right w:val="nil"/>
            </w:tcBorders>
            <w:shd w:val="clear" w:color="000000" w:fill="FFFFFF"/>
            <w:noWrap/>
            <w:vAlign w:val="bottom"/>
          </w:tcPr>
          <w:p w14:paraId="719F911D"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(0.119)</w:t>
            </w:r>
          </w:p>
        </w:tc>
      </w:tr>
      <w:tr w:rsidR="00F37162" w:rsidRPr="00B17979" w14:paraId="648C1A38"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34AB6E8D"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proper sewerage system available</w:t>
            </w:r>
          </w:p>
        </w:tc>
        <w:tc>
          <w:tcPr>
            <w:tcW w:w="1152" w:type="dxa"/>
            <w:tcBorders>
              <w:top w:val="nil"/>
              <w:left w:val="nil"/>
              <w:bottom w:val="nil"/>
              <w:right w:val="nil"/>
            </w:tcBorders>
            <w:shd w:val="clear" w:color="000000" w:fill="FFFFFF"/>
            <w:noWrap/>
            <w:vAlign w:val="bottom"/>
          </w:tcPr>
          <w:p w14:paraId="2FBCEE9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0.038</w:t>
            </w:r>
          </w:p>
        </w:tc>
        <w:tc>
          <w:tcPr>
            <w:tcW w:w="1152" w:type="dxa"/>
            <w:tcBorders>
              <w:top w:val="nil"/>
              <w:left w:val="nil"/>
              <w:bottom w:val="nil"/>
              <w:right w:val="nil"/>
            </w:tcBorders>
            <w:shd w:val="clear" w:color="000000" w:fill="FFFFFF"/>
            <w:noWrap/>
            <w:vAlign w:val="bottom"/>
          </w:tcPr>
          <w:p w14:paraId="7E19E8C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0.022</w:t>
            </w:r>
          </w:p>
        </w:tc>
        <w:tc>
          <w:tcPr>
            <w:tcW w:w="1152" w:type="dxa"/>
            <w:tcBorders>
              <w:top w:val="nil"/>
              <w:left w:val="nil"/>
              <w:bottom w:val="nil"/>
              <w:right w:val="nil"/>
            </w:tcBorders>
            <w:shd w:val="clear" w:color="000000" w:fill="FFFFFF"/>
            <w:noWrap/>
            <w:vAlign w:val="bottom"/>
          </w:tcPr>
          <w:p w14:paraId="4302FC0B"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0.058</w:t>
            </w:r>
          </w:p>
        </w:tc>
      </w:tr>
      <w:tr w:rsidR="00F37162" w:rsidRPr="00B17979" w14:paraId="6820AA0C"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6DD6C995"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640040E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(0.056)</w:t>
            </w:r>
          </w:p>
        </w:tc>
        <w:tc>
          <w:tcPr>
            <w:tcW w:w="1152" w:type="dxa"/>
            <w:tcBorders>
              <w:top w:val="nil"/>
              <w:left w:val="nil"/>
              <w:bottom w:val="nil"/>
              <w:right w:val="nil"/>
            </w:tcBorders>
            <w:shd w:val="clear" w:color="000000" w:fill="FFFFFF"/>
            <w:noWrap/>
            <w:vAlign w:val="bottom"/>
          </w:tcPr>
          <w:p w14:paraId="78C6CDC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(0.076)</w:t>
            </w:r>
          </w:p>
        </w:tc>
        <w:tc>
          <w:tcPr>
            <w:tcW w:w="1152" w:type="dxa"/>
            <w:tcBorders>
              <w:top w:val="nil"/>
              <w:left w:val="nil"/>
              <w:bottom w:val="nil"/>
              <w:right w:val="nil"/>
            </w:tcBorders>
            <w:shd w:val="clear" w:color="000000" w:fill="FFFFFF"/>
            <w:noWrap/>
            <w:vAlign w:val="bottom"/>
          </w:tcPr>
          <w:p w14:paraId="7DD1792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(0.079)</w:t>
            </w:r>
          </w:p>
        </w:tc>
      </w:tr>
      <w:tr w:rsidR="00F37162" w:rsidRPr="00B17979" w14:paraId="42938D15"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48287E14"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CHW service available</w:t>
            </w:r>
          </w:p>
        </w:tc>
        <w:tc>
          <w:tcPr>
            <w:tcW w:w="1152" w:type="dxa"/>
            <w:tcBorders>
              <w:top w:val="nil"/>
              <w:left w:val="nil"/>
              <w:bottom w:val="nil"/>
              <w:right w:val="nil"/>
            </w:tcBorders>
            <w:shd w:val="clear" w:color="000000" w:fill="FFFFFF"/>
            <w:noWrap/>
            <w:vAlign w:val="bottom"/>
          </w:tcPr>
          <w:p w14:paraId="5479986F"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–0.019</w:t>
            </w:r>
          </w:p>
        </w:tc>
        <w:tc>
          <w:tcPr>
            <w:tcW w:w="1152" w:type="dxa"/>
            <w:tcBorders>
              <w:top w:val="nil"/>
              <w:left w:val="nil"/>
              <w:bottom w:val="nil"/>
              <w:right w:val="nil"/>
            </w:tcBorders>
            <w:shd w:val="clear" w:color="000000" w:fill="FFFFFF"/>
            <w:noWrap/>
            <w:vAlign w:val="bottom"/>
          </w:tcPr>
          <w:p w14:paraId="57D9CBFD"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–0.018</w:t>
            </w:r>
          </w:p>
        </w:tc>
        <w:tc>
          <w:tcPr>
            <w:tcW w:w="1152" w:type="dxa"/>
            <w:tcBorders>
              <w:top w:val="nil"/>
              <w:left w:val="nil"/>
              <w:bottom w:val="nil"/>
              <w:right w:val="nil"/>
            </w:tcBorders>
            <w:shd w:val="clear" w:color="000000" w:fill="FFFFFF"/>
            <w:noWrap/>
            <w:vAlign w:val="bottom"/>
          </w:tcPr>
          <w:p w14:paraId="597397CE"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–0.052</w:t>
            </w:r>
          </w:p>
        </w:tc>
      </w:tr>
      <w:tr w:rsidR="00F37162" w:rsidRPr="00B17979" w14:paraId="49DDB866"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319830E7"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3698D25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(0.055)</w:t>
            </w:r>
          </w:p>
        </w:tc>
        <w:tc>
          <w:tcPr>
            <w:tcW w:w="1152" w:type="dxa"/>
            <w:tcBorders>
              <w:top w:val="nil"/>
              <w:left w:val="nil"/>
              <w:bottom w:val="nil"/>
              <w:right w:val="nil"/>
            </w:tcBorders>
            <w:shd w:val="clear" w:color="000000" w:fill="FFFFFF"/>
            <w:noWrap/>
            <w:vAlign w:val="bottom"/>
          </w:tcPr>
          <w:p w14:paraId="1FC9B42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(0.072)</w:t>
            </w:r>
          </w:p>
        </w:tc>
        <w:tc>
          <w:tcPr>
            <w:tcW w:w="1152" w:type="dxa"/>
            <w:tcBorders>
              <w:top w:val="nil"/>
              <w:left w:val="nil"/>
              <w:bottom w:val="nil"/>
              <w:right w:val="nil"/>
            </w:tcBorders>
            <w:shd w:val="clear" w:color="000000" w:fill="FFFFFF"/>
            <w:noWrap/>
            <w:vAlign w:val="bottom"/>
          </w:tcPr>
          <w:p w14:paraId="1810717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(0.080)</w:t>
            </w:r>
          </w:p>
        </w:tc>
      </w:tr>
      <w:tr w:rsidR="00F37162" w:rsidRPr="00B17979" w14:paraId="20697B41"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59F7F68C"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NGO health facility available</w:t>
            </w:r>
          </w:p>
        </w:tc>
        <w:tc>
          <w:tcPr>
            <w:tcW w:w="1152" w:type="dxa"/>
            <w:tcBorders>
              <w:top w:val="nil"/>
              <w:left w:val="nil"/>
              <w:bottom w:val="nil"/>
              <w:right w:val="nil"/>
            </w:tcBorders>
            <w:shd w:val="clear" w:color="000000" w:fill="FFFFFF"/>
            <w:noWrap/>
            <w:vAlign w:val="bottom"/>
          </w:tcPr>
          <w:p w14:paraId="18BA3C5E"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–0.013</w:t>
            </w:r>
          </w:p>
        </w:tc>
        <w:tc>
          <w:tcPr>
            <w:tcW w:w="1152" w:type="dxa"/>
            <w:tcBorders>
              <w:top w:val="nil"/>
              <w:left w:val="nil"/>
              <w:bottom w:val="nil"/>
              <w:right w:val="nil"/>
            </w:tcBorders>
            <w:shd w:val="clear" w:color="000000" w:fill="FFFFFF"/>
            <w:noWrap/>
            <w:vAlign w:val="bottom"/>
          </w:tcPr>
          <w:p w14:paraId="3BAA9E04"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–0.068</w:t>
            </w:r>
          </w:p>
        </w:tc>
        <w:tc>
          <w:tcPr>
            <w:tcW w:w="1152" w:type="dxa"/>
            <w:tcBorders>
              <w:top w:val="nil"/>
              <w:left w:val="nil"/>
              <w:bottom w:val="nil"/>
              <w:right w:val="nil"/>
            </w:tcBorders>
            <w:shd w:val="clear" w:color="000000" w:fill="FFFFFF"/>
            <w:noWrap/>
            <w:vAlign w:val="bottom"/>
          </w:tcPr>
          <w:p w14:paraId="1B7CDE51"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0.090</w:t>
            </w:r>
          </w:p>
        </w:tc>
      </w:tr>
      <w:tr w:rsidR="00F37162" w:rsidRPr="00B17979" w14:paraId="29F67AEC"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09AA3E70"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152" w:type="dxa"/>
            <w:tcBorders>
              <w:top w:val="nil"/>
              <w:left w:val="nil"/>
              <w:bottom w:val="nil"/>
              <w:right w:val="nil"/>
            </w:tcBorders>
            <w:shd w:val="clear" w:color="000000" w:fill="FFFFFF"/>
            <w:noWrap/>
            <w:vAlign w:val="bottom"/>
          </w:tcPr>
          <w:p w14:paraId="632A0FA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(0.059)</w:t>
            </w:r>
          </w:p>
        </w:tc>
        <w:tc>
          <w:tcPr>
            <w:tcW w:w="1152" w:type="dxa"/>
            <w:tcBorders>
              <w:top w:val="nil"/>
              <w:left w:val="nil"/>
              <w:bottom w:val="nil"/>
              <w:right w:val="nil"/>
            </w:tcBorders>
            <w:shd w:val="clear" w:color="000000" w:fill="FFFFFF"/>
            <w:noWrap/>
            <w:vAlign w:val="bottom"/>
          </w:tcPr>
          <w:p w14:paraId="5FA73FA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(0.075)</w:t>
            </w:r>
          </w:p>
        </w:tc>
        <w:tc>
          <w:tcPr>
            <w:tcW w:w="1152" w:type="dxa"/>
            <w:tcBorders>
              <w:top w:val="nil"/>
              <w:left w:val="nil"/>
              <w:bottom w:val="nil"/>
              <w:right w:val="nil"/>
            </w:tcBorders>
            <w:shd w:val="clear" w:color="000000" w:fill="FFFFFF"/>
            <w:noWrap/>
            <w:vAlign w:val="bottom"/>
          </w:tcPr>
          <w:p w14:paraId="2E41B62C"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(0.079)</w:t>
            </w:r>
          </w:p>
        </w:tc>
      </w:tr>
      <w:tr w:rsidR="00F37162" w:rsidRPr="00B17979" w14:paraId="11C1F83B"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6FD66767"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public health facility available</w:t>
            </w:r>
          </w:p>
        </w:tc>
        <w:tc>
          <w:tcPr>
            <w:tcW w:w="1152" w:type="dxa"/>
            <w:tcBorders>
              <w:top w:val="nil"/>
              <w:left w:val="nil"/>
              <w:bottom w:val="nil"/>
              <w:right w:val="nil"/>
            </w:tcBorders>
            <w:shd w:val="clear" w:color="000000" w:fill="FFFFFF"/>
            <w:noWrap/>
            <w:vAlign w:val="bottom"/>
          </w:tcPr>
          <w:p w14:paraId="0F49D90D"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–0.081</w:t>
            </w:r>
          </w:p>
        </w:tc>
        <w:tc>
          <w:tcPr>
            <w:tcW w:w="1152" w:type="dxa"/>
            <w:tcBorders>
              <w:top w:val="nil"/>
              <w:left w:val="nil"/>
              <w:bottom w:val="nil"/>
              <w:right w:val="nil"/>
            </w:tcBorders>
            <w:shd w:val="clear" w:color="000000" w:fill="FFFFFF"/>
            <w:noWrap/>
            <w:vAlign w:val="bottom"/>
          </w:tcPr>
          <w:p w14:paraId="1F187A4D"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–0.015</w:t>
            </w:r>
          </w:p>
        </w:tc>
        <w:tc>
          <w:tcPr>
            <w:tcW w:w="1152" w:type="dxa"/>
            <w:tcBorders>
              <w:top w:val="nil"/>
              <w:left w:val="nil"/>
              <w:bottom w:val="nil"/>
              <w:right w:val="nil"/>
            </w:tcBorders>
            <w:shd w:val="clear" w:color="000000" w:fill="FFFFFF"/>
            <w:noWrap/>
            <w:vAlign w:val="bottom"/>
          </w:tcPr>
          <w:p w14:paraId="0918A6C1"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–0.187*</w:t>
            </w:r>
          </w:p>
        </w:tc>
      </w:tr>
      <w:tr w:rsidR="00F37162" w:rsidRPr="00B17979" w14:paraId="34BAEA97"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595CB929"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bottom"/>
          </w:tcPr>
          <w:p w14:paraId="55384FE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(0.079)</w:t>
            </w:r>
          </w:p>
        </w:tc>
        <w:tc>
          <w:tcPr>
            <w:tcW w:w="1152" w:type="dxa"/>
            <w:tcBorders>
              <w:top w:val="nil"/>
              <w:left w:val="nil"/>
              <w:bottom w:val="nil"/>
              <w:right w:val="nil"/>
            </w:tcBorders>
            <w:shd w:val="clear" w:color="000000" w:fill="FFFFFF"/>
            <w:noWrap/>
            <w:vAlign w:val="bottom"/>
          </w:tcPr>
          <w:p w14:paraId="6C5E545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(0.103)</w:t>
            </w:r>
          </w:p>
        </w:tc>
        <w:tc>
          <w:tcPr>
            <w:tcW w:w="1152" w:type="dxa"/>
            <w:tcBorders>
              <w:top w:val="nil"/>
              <w:left w:val="nil"/>
              <w:bottom w:val="nil"/>
              <w:right w:val="nil"/>
            </w:tcBorders>
            <w:shd w:val="clear" w:color="000000" w:fill="FFFFFF"/>
            <w:noWrap/>
            <w:vAlign w:val="bottom"/>
          </w:tcPr>
          <w:p w14:paraId="79D67E5F"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(0.110)</w:t>
            </w:r>
          </w:p>
        </w:tc>
      </w:tr>
      <w:tr w:rsidR="00F37162" w:rsidRPr="00B17979" w14:paraId="4D510437"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01C661E0"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Whether private health facility available</w:t>
            </w:r>
          </w:p>
        </w:tc>
        <w:tc>
          <w:tcPr>
            <w:tcW w:w="1152" w:type="dxa"/>
            <w:tcBorders>
              <w:top w:val="nil"/>
              <w:left w:val="nil"/>
              <w:bottom w:val="nil"/>
              <w:right w:val="nil"/>
            </w:tcBorders>
            <w:shd w:val="clear" w:color="000000" w:fill="FFFFFF"/>
            <w:noWrap/>
            <w:vAlign w:val="bottom"/>
          </w:tcPr>
          <w:p w14:paraId="32A578A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0.091*</w:t>
            </w:r>
          </w:p>
        </w:tc>
        <w:tc>
          <w:tcPr>
            <w:tcW w:w="1152" w:type="dxa"/>
            <w:tcBorders>
              <w:top w:val="nil"/>
              <w:left w:val="nil"/>
              <w:bottom w:val="nil"/>
              <w:right w:val="nil"/>
            </w:tcBorders>
            <w:shd w:val="clear" w:color="000000" w:fill="FFFFFF"/>
            <w:noWrap/>
            <w:vAlign w:val="bottom"/>
          </w:tcPr>
          <w:p w14:paraId="1111C9C8"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0.133*</w:t>
            </w:r>
          </w:p>
        </w:tc>
        <w:tc>
          <w:tcPr>
            <w:tcW w:w="1152" w:type="dxa"/>
            <w:tcBorders>
              <w:top w:val="nil"/>
              <w:left w:val="nil"/>
              <w:bottom w:val="nil"/>
              <w:right w:val="nil"/>
            </w:tcBorders>
            <w:shd w:val="clear" w:color="000000" w:fill="FFFFFF"/>
            <w:noWrap/>
            <w:vAlign w:val="bottom"/>
          </w:tcPr>
          <w:p w14:paraId="7276A97D"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0.048</w:t>
            </w:r>
          </w:p>
        </w:tc>
      </w:tr>
      <w:tr w:rsidR="00F37162" w:rsidRPr="00B17979" w14:paraId="5DBB64CF"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381B89B9"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bottom"/>
          </w:tcPr>
          <w:p w14:paraId="137F4C9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(0.053)</w:t>
            </w:r>
          </w:p>
        </w:tc>
        <w:tc>
          <w:tcPr>
            <w:tcW w:w="1152" w:type="dxa"/>
            <w:tcBorders>
              <w:top w:val="nil"/>
              <w:left w:val="nil"/>
              <w:bottom w:val="nil"/>
              <w:right w:val="nil"/>
            </w:tcBorders>
            <w:shd w:val="clear" w:color="000000" w:fill="FFFFFF"/>
            <w:noWrap/>
            <w:vAlign w:val="bottom"/>
          </w:tcPr>
          <w:p w14:paraId="15A9C9D2"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(0.070)</w:t>
            </w:r>
          </w:p>
        </w:tc>
        <w:tc>
          <w:tcPr>
            <w:tcW w:w="1152" w:type="dxa"/>
            <w:tcBorders>
              <w:top w:val="nil"/>
              <w:left w:val="nil"/>
              <w:bottom w:val="nil"/>
              <w:right w:val="nil"/>
            </w:tcBorders>
            <w:shd w:val="clear" w:color="000000" w:fill="FFFFFF"/>
            <w:noWrap/>
            <w:vAlign w:val="bottom"/>
          </w:tcPr>
          <w:p w14:paraId="2DB04107"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(0.077)</w:t>
            </w:r>
          </w:p>
        </w:tc>
      </w:tr>
      <w:tr w:rsidR="00F37162" w:rsidRPr="00B17979" w14:paraId="125856CC" w14:textId="77777777" w:rsidTr="00F37162">
        <w:trPr>
          <w:trHeight w:hRule="exact" w:val="252"/>
          <w:jc w:val="center"/>
        </w:trPr>
        <w:tc>
          <w:tcPr>
            <w:tcW w:w="4210" w:type="dxa"/>
            <w:tcBorders>
              <w:top w:val="nil"/>
              <w:left w:val="nil"/>
              <w:right w:val="nil"/>
            </w:tcBorders>
            <w:shd w:val="clear" w:color="000000" w:fill="FFFFFF"/>
            <w:noWrap/>
            <w:vAlign w:val="center"/>
            <w:hideMark/>
          </w:tcPr>
          <w:p w14:paraId="79174D09"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xml:space="preserve">Whether </w:t>
            </w:r>
            <w:proofErr w:type="spellStart"/>
            <w:r w:rsidRPr="00B17979">
              <w:rPr>
                <w:rFonts w:eastAsia="Times New Roman" w:cs="Times New Roman"/>
                <w:color w:val="000000" w:themeColor="text1"/>
                <w:szCs w:val="22"/>
                <w:lang w:eastAsia="ko-KR"/>
              </w:rPr>
              <w:t>nonslum</w:t>
            </w:r>
            <w:proofErr w:type="spellEnd"/>
          </w:p>
        </w:tc>
        <w:tc>
          <w:tcPr>
            <w:tcW w:w="1152" w:type="dxa"/>
            <w:tcBorders>
              <w:top w:val="nil"/>
              <w:left w:val="nil"/>
              <w:right w:val="nil"/>
            </w:tcBorders>
            <w:shd w:val="clear" w:color="000000" w:fill="FFFFFF"/>
            <w:noWrap/>
            <w:vAlign w:val="bottom"/>
          </w:tcPr>
          <w:p w14:paraId="0DF34B6F"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0.202***</w:t>
            </w:r>
          </w:p>
        </w:tc>
        <w:tc>
          <w:tcPr>
            <w:tcW w:w="1152" w:type="dxa"/>
            <w:tcBorders>
              <w:top w:val="nil"/>
              <w:left w:val="nil"/>
              <w:right w:val="nil"/>
            </w:tcBorders>
            <w:shd w:val="clear" w:color="000000" w:fill="FFFFFF"/>
            <w:noWrap/>
            <w:vAlign w:val="center"/>
          </w:tcPr>
          <w:p w14:paraId="49A189DC"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t>
            </w:r>
          </w:p>
        </w:tc>
        <w:tc>
          <w:tcPr>
            <w:tcW w:w="1152" w:type="dxa"/>
            <w:tcBorders>
              <w:top w:val="nil"/>
              <w:left w:val="nil"/>
              <w:right w:val="nil"/>
            </w:tcBorders>
            <w:shd w:val="clear" w:color="000000" w:fill="FFFFFF"/>
            <w:noWrap/>
            <w:vAlign w:val="center"/>
          </w:tcPr>
          <w:p w14:paraId="5532A106"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w:t>
            </w:r>
          </w:p>
        </w:tc>
      </w:tr>
      <w:tr w:rsidR="00F37162" w:rsidRPr="00B17979" w14:paraId="2DAC0673"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62068E00"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lastRenderedPageBreak/>
              <w:t> </w:t>
            </w:r>
          </w:p>
        </w:tc>
        <w:tc>
          <w:tcPr>
            <w:tcW w:w="1152" w:type="dxa"/>
            <w:tcBorders>
              <w:top w:val="nil"/>
              <w:left w:val="nil"/>
              <w:bottom w:val="nil"/>
              <w:right w:val="nil"/>
            </w:tcBorders>
            <w:shd w:val="clear" w:color="000000" w:fill="FFFFFF"/>
            <w:noWrap/>
            <w:vAlign w:val="bottom"/>
          </w:tcPr>
          <w:p w14:paraId="30827130"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(0.062)</w:t>
            </w:r>
          </w:p>
        </w:tc>
        <w:tc>
          <w:tcPr>
            <w:tcW w:w="1152" w:type="dxa"/>
            <w:tcBorders>
              <w:top w:val="nil"/>
              <w:left w:val="nil"/>
              <w:bottom w:val="nil"/>
              <w:right w:val="nil"/>
            </w:tcBorders>
            <w:shd w:val="clear" w:color="000000" w:fill="FFFFFF"/>
            <w:noWrap/>
            <w:vAlign w:val="center"/>
          </w:tcPr>
          <w:p w14:paraId="173D1A74" w14:textId="77777777" w:rsidR="00F37162" w:rsidRPr="00B17979" w:rsidRDefault="00F37162" w:rsidP="00211764">
            <w:pPr>
              <w:spacing w:before="0" w:after="0"/>
              <w:jc w:val="center"/>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center"/>
          </w:tcPr>
          <w:p w14:paraId="1E2C89B7" w14:textId="77777777" w:rsidR="00F37162" w:rsidRPr="00B17979" w:rsidRDefault="00F37162" w:rsidP="00211764">
            <w:pPr>
              <w:spacing w:before="0" w:after="0"/>
              <w:jc w:val="center"/>
              <w:rPr>
                <w:rFonts w:eastAsia="Times New Roman" w:cs="Times New Roman"/>
                <w:color w:val="000000" w:themeColor="text1"/>
                <w:szCs w:val="22"/>
                <w:lang w:eastAsia="ko-KR"/>
              </w:rPr>
            </w:pPr>
          </w:p>
        </w:tc>
      </w:tr>
      <w:tr w:rsidR="00F37162" w:rsidRPr="00B17979" w14:paraId="1FB7AB27" w14:textId="77777777" w:rsidTr="00F37162">
        <w:trPr>
          <w:trHeight w:hRule="exact" w:val="252"/>
          <w:jc w:val="center"/>
        </w:trPr>
        <w:tc>
          <w:tcPr>
            <w:tcW w:w="4210" w:type="dxa"/>
            <w:tcBorders>
              <w:top w:val="nil"/>
              <w:left w:val="nil"/>
              <w:bottom w:val="nil"/>
              <w:right w:val="nil"/>
            </w:tcBorders>
            <w:shd w:val="clear" w:color="auto" w:fill="auto"/>
            <w:noWrap/>
            <w:vAlign w:val="center"/>
          </w:tcPr>
          <w:p w14:paraId="3B8042DE"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Intercept</w:t>
            </w:r>
          </w:p>
        </w:tc>
        <w:tc>
          <w:tcPr>
            <w:tcW w:w="1152" w:type="dxa"/>
            <w:tcBorders>
              <w:top w:val="nil"/>
              <w:left w:val="nil"/>
              <w:bottom w:val="nil"/>
              <w:right w:val="nil"/>
            </w:tcBorders>
            <w:shd w:val="clear" w:color="auto" w:fill="auto"/>
            <w:noWrap/>
            <w:vAlign w:val="bottom"/>
          </w:tcPr>
          <w:p w14:paraId="4292175D"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–1.576***</w:t>
            </w:r>
          </w:p>
        </w:tc>
        <w:tc>
          <w:tcPr>
            <w:tcW w:w="1152" w:type="dxa"/>
            <w:tcBorders>
              <w:top w:val="nil"/>
              <w:left w:val="nil"/>
              <w:bottom w:val="nil"/>
              <w:right w:val="nil"/>
            </w:tcBorders>
            <w:shd w:val="clear" w:color="auto" w:fill="auto"/>
            <w:noWrap/>
            <w:vAlign w:val="bottom"/>
          </w:tcPr>
          <w:p w14:paraId="79972705"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–1.567***</w:t>
            </w:r>
          </w:p>
        </w:tc>
        <w:tc>
          <w:tcPr>
            <w:tcW w:w="1152" w:type="dxa"/>
            <w:tcBorders>
              <w:top w:val="nil"/>
              <w:left w:val="nil"/>
              <w:bottom w:val="nil"/>
              <w:right w:val="nil"/>
            </w:tcBorders>
            <w:shd w:val="clear" w:color="auto" w:fill="auto"/>
            <w:noWrap/>
            <w:vAlign w:val="bottom"/>
          </w:tcPr>
          <w:p w14:paraId="36C0DBA9"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–1.365***</w:t>
            </w:r>
          </w:p>
        </w:tc>
      </w:tr>
      <w:tr w:rsidR="00F37162" w:rsidRPr="00B17979" w14:paraId="5A65B1E2" w14:textId="77777777" w:rsidTr="00F37162">
        <w:trPr>
          <w:trHeight w:hRule="exact" w:val="252"/>
          <w:jc w:val="center"/>
        </w:trPr>
        <w:tc>
          <w:tcPr>
            <w:tcW w:w="4210" w:type="dxa"/>
            <w:tcBorders>
              <w:top w:val="nil"/>
              <w:left w:val="nil"/>
              <w:bottom w:val="nil"/>
              <w:right w:val="nil"/>
            </w:tcBorders>
            <w:shd w:val="clear" w:color="auto" w:fill="auto"/>
            <w:noWrap/>
            <w:vAlign w:val="center"/>
          </w:tcPr>
          <w:p w14:paraId="642DB8F4"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auto" w:fill="auto"/>
            <w:noWrap/>
            <w:vAlign w:val="bottom"/>
          </w:tcPr>
          <w:p w14:paraId="491D54E9"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(0.153)</w:t>
            </w:r>
          </w:p>
        </w:tc>
        <w:tc>
          <w:tcPr>
            <w:tcW w:w="1152" w:type="dxa"/>
            <w:tcBorders>
              <w:top w:val="nil"/>
              <w:left w:val="nil"/>
              <w:bottom w:val="nil"/>
              <w:right w:val="nil"/>
            </w:tcBorders>
            <w:shd w:val="clear" w:color="auto" w:fill="auto"/>
            <w:noWrap/>
            <w:vAlign w:val="bottom"/>
          </w:tcPr>
          <w:p w14:paraId="054F5A8C"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(0.190)</w:t>
            </w:r>
          </w:p>
        </w:tc>
        <w:tc>
          <w:tcPr>
            <w:tcW w:w="1152" w:type="dxa"/>
            <w:tcBorders>
              <w:top w:val="nil"/>
              <w:left w:val="nil"/>
              <w:bottom w:val="nil"/>
              <w:right w:val="nil"/>
            </w:tcBorders>
            <w:shd w:val="clear" w:color="auto" w:fill="auto"/>
            <w:noWrap/>
            <w:vAlign w:val="bottom"/>
          </w:tcPr>
          <w:p w14:paraId="50514F8D"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(0.252)</w:t>
            </w:r>
          </w:p>
        </w:tc>
      </w:tr>
      <w:tr w:rsidR="00F37162" w:rsidRPr="00B17979" w14:paraId="04912E0D" w14:textId="77777777" w:rsidTr="00F37162">
        <w:trPr>
          <w:trHeight w:hRule="exact" w:val="252"/>
          <w:jc w:val="center"/>
        </w:trPr>
        <w:tc>
          <w:tcPr>
            <w:tcW w:w="4210" w:type="dxa"/>
            <w:tcBorders>
              <w:top w:val="nil"/>
              <w:left w:val="nil"/>
              <w:bottom w:val="nil"/>
              <w:right w:val="nil"/>
            </w:tcBorders>
            <w:shd w:val="clear" w:color="000000" w:fill="FFFFFF"/>
            <w:noWrap/>
            <w:vAlign w:val="center"/>
          </w:tcPr>
          <w:p w14:paraId="0A6606E4" w14:textId="77777777" w:rsidR="00F37162" w:rsidRPr="00B17979" w:rsidRDefault="00F37162" w:rsidP="00211764">
            <w:pPr>
              <w:spacing w:before="0" w:after="0"/>
              <w:jc w:val="right"/>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center"/>
          </w:tcPr>
          <w:p w14:paraId="07231FDD" w14:textId="77777777" w:rsidR="00F37162" w:rsidRPr="00B17979" w:rsidRDefault="00F37162" w:rsidP="00211764">
            <w:pPr>
              <w:spacing w:before="0" w:after="0"/>
              <w:jc w:val="center"/>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center"/>
          </w:tcPr>
          <w:p w14:paraId="698A1C40" w14:textId="77777777" w:rsidR="00F37162" w:rsidRPr="00B17979" w:rsidRDefault="00F37162" w:rsidP="00211764">
            <w:pPr>
              <w:spacing w:before="0" w:after="0"/>
              <w:jc w:val="center"/>
              <w:rPr>
                <w:rFonts w:eastAsia="Times New Roman" w:cs="Times New Roman"/>
                <w:color w:val="000000" w:themeColor="text1"/>
                <w:szCs w:val="22"/>
                <w:lang w:eastAsia="ko-KR"/>
              </w:rPr>
            </w:pPr>
          </w:p>
        </w:tc>
        <w:tc>
          <w:tcPr>
            <w:tcW w:w="1152" w:type="dxa"/>
            <w:tcBorders>
              <w:top w:val="nil"/>
              <w:left w:val="nil"/>
              <w:bottom w:val="nil"/>
              <w:right w:val="nil"/>
            </w:tcBorders>
            <w:shd w:val="clear" w:color="000000" w:fill="FFFFFF"/>
            <w:noWrap/>
            <w:vAlign w:val="center"/>
          </w:tcPr>
          <w:p w14:paraId="726AC194" w14:textId="77777777" w:rsidR="00F37162" w:rsidRPr="00B17979" w:rsidRDefault="00F37162" w:rsidP="00211764">
            <w:pPr>
              <w:spacing w:before="0" w:after="0"/>
              <w:jc w:val="center"/>
              <w:rPr>
                <w:rFonts w:eastAsia="Times New Roman" w:cs="Times New Roman"/>
                <w:color w:val="000000" w:themeColor="text1"/>
                <w:szCs w:val="22"/>
                <w:lang w:eastAsia="ko-KR"/>
              </w:rPr>
            </w:pPr>
          </w:p>
        </w:tc>
      </w:tr>
      <w:tr w:rsidR="00F37162" w:rsidRPr="00B17979" w14:paraId="13EC7216" w14:textId="77777777" w:rsidTr="00F37162">
        <w:trPr>
          <w:trHeight w:hRule="exact" w:val="252"/>
          <w:jc w:val="center"/>
        </w:trPr>
        <w:tc>
          <w:tcPr>
            <w:tcW w:w="4210" w:type="dxa"/>
            <w:tcBorders>
              <w:top w:val="nil"/>
              <w:left w:val="nil"/>
              <w:bottom w:val="nil"/>
              <w:right w:val="nil"/>
            </w:tcBorders>
            <w:shd w:val="clear" w:color="000000" w:fill="FFFFFF"/>
            <w:noWrap/>
            <w:vAlign w:val="center"/>
            <w:hideMark/>
          </w:tcPr>
          <w:p w14:paraId="50A04FC2" w14:textId="77777777" w:rsidR="00F37162" w:rsidRPr="00B17979" w:rsidRDefault="00F37162" w:rsidP="00211764">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Observations</w:t>
            </w:r>
          </w:p>
        </w:tc>
        <w:tc>
          <w:tcPr>
            <w:tcW w:w="1152" w:type="dxa"/>
            <w:tcBorders>
              <w:top w:val="nil"/>
              <w:left w:val="nil"/>
              <w:bottom w:val="nil"/>
              <w:right w:val="nil"/>
            </w:tcBorders>
            <w:shd w:val="clear" w:color="000000" w:fill="FFFFFF"/>
            <w:noWrap/>
            <w:vAlign w:val="bottom"/>
          </w:tcPr>
          <w:p w14:paraId="3120B7AB" w14:textId="77777777" w:rsidR="00F37162" w:rsidRPr="00B17979" w:rsidRDefault="00F37162"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7,565</w:t>
            </w:r>
          </w:p>
        </w:tc>
        <w:tc>
          <w:tcPr>
            <w:tcW w:w="1152" w:type="dxa"/>
            <w:tcBorders>
              <w:top w:val="nil"/>
              <w:left w:val="nil"/>
              <w:bottom w:val="nil"/>
              <w:right w:val="nil"/>
            </w:tcBorders>
            <w:shd w:val="clear" w:color="000000" w:fill="FFFFFF"/>
            <w:noWrap/>
            <w:vAlign w:val="bottom"/>
          </w:tcPr>
          <w:p w14:paraId="4F32EE11"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5,000</w:t>
            </w:r>
          </w:p>
        </w:tc>
        <w:tc>
          <w:tcPr>
            <w:tcW w:w="1152" w:type="dxa"/>
            <w:tcBorders>
              <w:top w:val="nil"/>
              <w:left w:val="nil"/>
              <w:bottom w:val="nil"/>
              <w:right w:val="nil"/>
            </w:tcBorders>
            <w:shd w:val="clear" w:color="000000" w:fill="FFFFFF"/>
            <w:noWrap/>
            <w:vAlign w:val="bottom"/>
          </w:tcPr>
          <w:p w14:paraId="6FE3DEEF"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2,565</w:t>
            </w:r>
          </w:p>
        </w:tc>
      </w:tr>
      <w:tr w:rsidR="00F37162" w:rsidRPr="00B17979" w14:paraId="00B4E22F" w14:textId="77777777" w:rsidTr="00947BE4">
        <w:trPr>
          <w:trHeight w:hRule="exact" w:val="252"/>
          <w:jc w:val="center"/>
        </w:trPr>
        <w:tc>
          <w:tcPr>
            <w:tcW w:w="4210" w:type="dxa"/>
            <w:tcBorders>
              <w:top w:val="nil"/>
              <w:left w:val="nil"/>
              <w:bottom w:val="double" w:sz="6" w:space="0" w:color="auto"/>
              <w:right w:val="nil"/>
            </w:tcBorders>
            <w:shd w:val="clear" w:color="000000" w:fill="FFFFFF"/>
            <w:noWrap/>
            <w:vAlign w:val="center"/>
            <w:hideMark/>
          </w:tcPr>
          <w:p w14:paraId="70E161D3" w14:textId="77777777" w:rsidR="00F37162" w:rsidRPr="00B17979" w:rsidRDefault="00F37162" w:rsidP="00211764">
            <w:pPr>
              <w:spacing w:before="0" w:after="0"/>
              <w:jc w:val="right"/>
              <w:rPr>
                <w:rFonts w:eastAsia="Times New Roman" w:cs="Times New Roman"/>
                <w:i/>
                <w:iCs/>
                <w:color w:val="000000" w:themeColor="text1"/>
                <w:szCs w:val="22"/>
                <w:lang w:eastAsia="ko-KR"/>
              </w:rPr>
            </w:pPr>
            <w:r w:rsidRPr="00B17979">
              <w:rPr>
                <w:rFonts w:eastAsia="Times New Roman" w:cs="Times New Roman"/>
                <w:i/>
                <w:iCs/>
                <w:color w:val="000000" w:themeColor="text1"/>
                <w:szCs w:val="22"/>
                <w:lang w:eastAsia="ko-KR"/>
              </w:rPr>
              <w:t>R</w:t>
            </w:r>
            <w:r w:rsidRPr="00B17979">
              <w:rPr>
                <w:rFonts w:eastAsia="Times New Roman" w:cs="Times New Roman"/>
                <w:color w:val="000000" w:themeColor="text1"/>
                <w:szCs w:val="22"/>
                <w:lang w:eastAsia="ko-KR"/>
              </w:rPr>
              <w:t>-squared statistic</w:t>
            </w:r>
          </w:p>
        </w:tc>
        <w:tc>
          <w:tcPr>
            <w:tcW w:w="1152" w:type="dxa"/>
            <w:tcBorders>
              <w:top w:val="nil"/>
              <w:left w:val="nil"/>
              <w:bottom w:val="double" w:sz="6" w:space="0" w:color="auto"/>
              <w:right w:val="nil"/>
            </w:tcBorders>
            <w:shd w:val="clear" w:color="000000" w:fill="FFFFFF"/>
            <w:noWrap/>
            <w:vAlign w:val="bottom"/>
          </w:tcPr>
          <w:p w14:paraId="1172BF76"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0.082</w:t>
            </w:r>
          </w:p>
        </w:tc>
        <w:tc>
          <w:tcPr>
            <w:tcW w:w="1152" w:type="dxa"/>
            <w:tcBorders>
              <w:top w:val="nil"/>
              <w:left w:val="nil"/>
              <w:bottom w:val="double" w:sz="6" w:space="0" w:color="auto"/>
              <w:right w:val="nil"/>
            </w:tcBorders>
            <w:shd w:val="clear" w:color="000000" w:fill="FFFFFF"/>
            <w:noWrap/>
            <w:vAlign w:val="bottom"/>
          </w:tcPr>
          <w:p w14:paraId="7A27C33E"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0.064</w:t>
            </w:r>
          </w:p>
        </w:tc>
        <w:tc>
          <w:tcPr>
            <w:tcW w:w="1152" w:type="dxa"/>
            <w:tcBorders>
              <w:top w:val="nil"/>
              <w:left w:val="nil"/>
              <w:bottom w:val="double" w:sz="6" w:space="0" w:color="auto"/>
              <w:right w:val="nil"/>
            </w:tcBorders>
            <w:shd w:val="clear" w:color="000000" w:fill="FFFFFF"/>
            <w:noWrap/>
            <w:vAlign w:val="bottom"/>
          </w:tcPr>
          <w:p w14:paraId="627A1643" w14:textId="77777777" w:rsidR="00F37162" w:rsidRPr="00B17979" w:rsidRDefault="00F37162" w:rsidP="00211764">
            <w:pPr>
              <w:spacing w:before="0" w:after="0"/>
              <w:jc w:val="center"/>
              <w:rPr>
                <w:rFonts w:cs="Times New Roman"/>
                <w:color w:val="000000" w:themeColor="text1"/>
                <w:szCs w:val="22"/>
              </w:rPr>
            </w:pPr>
            <w:r w:rsidRPr="00B17979">
              <w:rPr>
                <w:rFonts w:cs="Times New Roman"/>
                <w:color w:val="000000" w:themeColor="text1"/>
                <w:szCs w:val="22"/>
              </w:rPr>
              <w:t>0.064</w:t>
            </w:r>
          </w:p>
        </w:tc>
      </w:tr>
      <w:tr w:rsidR="00F37162" w:rsidRPr="00715976" w14:paraId="3E53A1F7" w14:textId="77777777" w:rsidTr="00947BE4">
        <w:trPr>
          <w:trHeight w:hRule="exact" w:val="1035"/>
          <w:jc w:val="center"/>
        </w:trPr>
        <w:tc>
          <w:tcPr>
            <w:tcW w:w="7666" w:type="dxa"/>
            <w:gridSpan w:val="4"/>
            <w:tcBorders>
              <w:top w:val="nil"/>
              <w:left w:val="nil"/>
              <w:right w:val="nil"/>
            </w:tcBorders>
            <w:shd w:val="clear" w:color="000000" w:fill="FFFFFF"/>
            <w:noWrap/>
            <w:vAlign w:val="center"/>
          </w:tcPr>
          <w:p w14:paraId="3655D062" w14:textId="77777777" w:rsidR="00F37162" w:rsidRPr="00715976" w:rsidRDefault="00947BE4" w:rsidP="00F37162">
            <w:pPr>
              <w:spacing w:before="0" w:after="0"/>
              <w:rPr>
                <w:rFonts w:eastAsia="Times New Roman" w:cs="Times New Roman"/>
                <w:iCs/>
                <w:color w:val="000000" w:themeColor="text1"/>
                <w:sz w:val="20"/>
                <w:szCs w:val="20"/>
                <w:lang w:eastAsia="ko-KR"/>
              </w:rPr>
            </w:pPr>
            <w:r w:rsidRPr="00715976">
              <w:rPr>
                <w:rFonts w:eastAsia="Times New Roman" w:cs="Times New Roman"/>
                <w:iCs/>
                <w:color w:val="000000" w:themeColor="text1"/>
                <w:sz w:val="20"/>
                <w:szCs w:val="20"/>
                <w:lang w:eastAsia="ko-KR"/>
              </w:rPr>
              <w:t xml:space="preserve">Note: </w:t>
            </w:r>
            <w:r w:rsidRPr="00715976">
              <w:rPr>
                <w:rFonts w:eastAsia="Times New Roman" w:cs="Times New Roman"/>
                <w:color w:val="000000"/>
                <w:sz w:val="20"/>
                <w:szCs w:val="20"/>
                <w:lang w:eastAsia="ko-KR"/>
              </w:rPr>
              <w:t xml:space="preserve">ARI stands for acute respiratory infection; CHW stands for community health worker. Estimates are adjusted for sampling weights. Robust standard errors, clustered at the neighborhood-area level, are reported in parentheses. *** denotes </w:t>
            </w:r>
            <w:r w:rsidRPr="00715976">
              <w:rPr>
                <w:rFonts w:eastAsia="Times New Roman" w:cs="Times New Roman"/>
                <w:iCs/>
                <w:color w:val="000000"/>
                <w:sz w:val="20"/>
                <w:szCs w:val="20"/>
                <w:lang w:eastAsia="ko-KR"/>
              </w:rPr>
              <w:t>p&lt;</w:t>
            </w:r>
            <w:r w:rsidRPr="00715976">
              <w:rPr>
                <w:rFonts w:eastAsia="Times New Roman" w:cs="Times New Roman"/>
                <w:color w:val="000000"/>
                <w:sz w:val="20"/>
                <w:szCs w:val="20"/>
                <w:lang w:eastAsia="ko-KR"/>
              </w:rPr>
              <w:t xml:space="preserve">0.01, ** </w:t>
            </w:r>
            <w:r w:rsidRPr="00715976">
              <w:rPr>
                <w:rFonts w:eastAsia="Times New Roman" w:cs="Times New Roman"/>
                <w:iCs/>
                <w:color w:val="000000"/>
                <w:sz w:val="20"/>
                <w:szCs w:val="20"/>
                <w:lang w:eastAsia="ko-KR"/>
              </w:rPr>
              <w:t>p&lt;</w:t>
            </w:r>
            <w:r w:rsidRPr="00715976">
              <w:rPr>
                <w:rFonts w:eastAsia="Times New Roman" w:cs="Times New Roman"/>
                <w:color w:val="000000"/>
                <w:sz w:val="20"/>
                <w:szCs w:val="20"/>
                <w:lang w:eastAsia="ko-KR"/>
              </w:rPr>
              <w:t xml:space="preserve">0.05, and * </w:t>
            </w:r>
            <w:r w:rsidRPr="00715976">
              <w:rPr>
                <w:rFonts w:eastAsia="Times New Roman" w:cs="Times New Roman"/>
                <w:iCs/>
                <w:color w:val="000000"/>
                <w:sz w:val="20"/>
                <w:szCs w:val="20"/>
                <w:lang w:eastAsia="ko-KR"/>
              </w:rPr>
              <w:t>p&lt;</w:t>
            </w:r>
            <w:r w:rsidRPr="00715976">
              <w:rPr>
                <w:rFonts w:eastAsia="Times New Roman" w:cs="Times New Roman"/>
                <w:color w:val="000000"/>
                <w:sz w:val="20"/>
                <w:szCs w:val="20"/>
                <w:lang w:eastAsia="ko-KR"/>
              </w:rPr>
              <w:t>0.1.</w:t>
            </w:r>
          </w:p>
          <w:p w14:paraId="152818FF" w14:textId="77777777" w:rsidR="00F37162" w:rsidRPr="00715976" w:rsidRDefault="00F37162" w:rsidP="00211764">
            <w:pPr>
              <w:spacing w:before="0" w:after="0"/>
              <w:jc w:val="center"/>
              <w:rPr>
                <w:rFonts w:cs="Times New Roman"/>
                <w:color w:val="000000" w:themeColor="text1"/>
                <w:sz w:val="20"/>
                <w:szCs w:val="20"/>
              </w:rPr>
            </w:pPr>
          </w:p>
        </w:tc>
      </w:tr>
    </w:tbl>
    <w:p w14:paraId="29794478" w14:textId="77777777" w:rsidR="000F2132" w:rsidRPr="00B17979" w:rsidRDefault="000F2132" w:rsidP="00CA6DEE">
      <w:pPr>
        <w:spacing w:before="0" w:after="0"/>
        <w:rPr>
          <w:rFonts w:cs="Times New Roman"/>
          <w:color w:val="000000" w:themeColor="text1"/>
          <w:szCs w:val="22"/>
        </w:rPr>
      </w:pPr>
    </w:p>
    <w:p w14:paraId="2C446ADD"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Mother’s regular exposure to mass media has a significant positive effect in the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w:t>
      </w:r>
      <w:r w:rsidR="00E41F5E" w:rsidRPr="00B17979">
        <w:rPr>
          <w:rFonts w:cs="Times New Roman"/>
          <w:color w:val="000000" w:themeColor="text1"/>
          <w:szCs w:val="22"/>
        </w:rPr>
        <w:t>sample</w:t>
      </w:r>
      <w:r w:rsidRPr="00B17979">
        <w:rPr>
          <w:rFonts w:cs="Times New Roman"/>
          <w:color w:val="000000" w:themeColor="text1"/>
          <w:szCs w:val="22"/>
        </w:rPr>
        <w:t xml:space="preserve">. Mother’s membership in an NGO has a significant positive effect in the slum </w:t>
      </w:r>
      <w:r w:rsidR="00E41F5E" w:rsidRPr="00B17979">
        <w:rPr>
          <w:rFonts w:cs="Times New Roman"/>
          <w:color w:val="000000" w:themeColor="text1"/>
          <w:szCs w:val="22"/>
        </w:rPr>
        <w:t>sample</w:t>
      </w:r>
      <w:r w:rsidRPr="00B17979">
        <w:rPr>
          <w:rFonts w:cs="Times New Roman"/>
          <w:color w:val="000000" w:themeColor="text1"/>
          <w:szCs w:val="22"/>
        </w:rPr>
        <w:t xml:space="preserve">. Adams, </w:t>
      </w:r>
      <w:proofErr w:type="spellStart"/>
      <w:r w:rsidRPr="00B17979">
        <w:rPr>
          <w:rFonts w:cs="Times New Roman"/>
          <w:color w:val="000000" w:themeColor="text1"/>
          <w:szCs w:val="22"/>
        </w:rPr>
        <w:t>Nababan</w:t>
      </w:r>
      <w:proofErr w:type="spellEnd"/>
      <w:r w:rsidRPr="00B17979">
        <w:rPr>
          <w:rFonts w:cs="Times New Roman"/>
          <w:color w:val="000000" w:themeColor="text1"/>
          <w:szCs w:val="22"/>
        </w:rPr>
        <w:t xml:space="preserve">, and </w:t>
      </w:r>
      <w:proofErr w:type="spellStart"/>
      <w:r w:rsidRPr="00B17979">
        <w:rPr>
          <w:rFonts w:cs="Times New Roman"/>
          <w:color w:val="000000" w:themeColor="text1"/>
          <w:szCs w:val="22"/>
        </w:rPr>
        <w:t>Hanifi</w:t>
      </w:r>
      <w:proofErr w:type="spellEnd"/>
      <w:r w:rsidRPr="00B17979">
        <w:rPr>
          <w:rFonts w:cs="Times New Roman"/>
          <w:color w:val="000000" w:themeColor="text1"/>
          <w:szCs w:val="22"/>
        </w:rPr>
        <w:t xml:space="preserve"> (2015) document the positive association between mother’s membership in an NGO and the use of RMNCH services. The effect of NGO membership on HAZ scores that the study finds may be mediated by the use of RMNCH services, which are not controlled for in the regressions. </w:t>
      </w:r>
    </w:p>
    <w:p w14:paraId="57C46DC3" w14:textId="77777777" w:rsidR="0015679B" w:rsidRPr="00B17979" w:rsidRDefault="0015679B" w:rsidP="00CA6DEE">
      <w:pPr>
        <w:spacing w:before="0" w:after="0"/>
        <w:rPr>
          <w:rFonts w:cs="Times New Roman"/>
          <w:color w:val="000000" w:themeColor="text1"/>
          <w:szCs w:val="22"/>
        </w:rPr>
      </w:pPr>
    </w:p>
    <w:p w14:paraId="25B3A4A3"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In all samples, mother’s education attainment and household wealth have significant positive effects on HAZ scores. In the full sample, an additional year of mother’s education has a positive effect of 0.03 </w:t>
      </w:r>
      <w:r w:rsidR="00E41F5E" w:rsidRPr="00B17979">
        <w:rPr>
          <w:rFonts w:cs="Times New Roman"/>
          <w:color w:val="000000" w:themeColor="text1"/>
          <w:szCs w:val="22"/>
        </w:rPr>
        <w:t>SD</w:t>
      </w:r>
      <w:r w:rsidRPr="00B17979">
        <w:rPr>
          <w:rFonts w:cs="Times New Roman"/>
          <w:color w:val="000000" w:themeColor="text1"/>
          <w:szCs w:val="22"/>
        </w:rPr>
        <w:t xml:space="preserve">, and a one standard deviation increase in the household wealth (that is, going from the average to the 84th percentile in the index) has a positive effect of 0.21 </w:t>
      </w:r>
      <w:r w:rsidR="00E41F5E" w:rsidRPr="00B17979">
        <w:rPr>
          <w:rFonts w:cs="Times New Roman"/>
          <w:color w:val="000000" w:themeColor="text1"/>
          <w:szCs w:val="22"/>
        </w:rPr>
        <w:t>SD</w:t>
      </w:r>
      <w:r w:rsidRPr="00B17979">
        <w:rPr>
          <w:rFonts w:cs="Times New Roman"/>
          <w:color w:val="000000" w:themeColor="text1"/>
          <w:szCs w:val="22"/>
        </w:rPr>
        <w:t xml:space="preserve">. Household size has a negative effect in the slum and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w:t>
      </w:r>
      <w:r w:rsidR="00E41F5E" w:rsidRPr="00B17979">
        <w:rPr>
          <w:rFonts w:cs="Times New Roman"/>
          <w:color w:val="000000" w:themeColor="text1"/>
          <w:szCs w:val="22"/>
        </w:rPr>
        <w:t>sample</w:t>
      </w:r>
      <w:r w:rsidRPr="00B17979">
        <w:rPr>
          <w:rFonts w:cs="Times New Roman"/>
          <w:color w:val="000000" w:themeColor="text1"/>
          <w:szCs w:val="22"/>
        </w:rPr>
        <w:t xml:space="preserve">s, but only the full-sample effect of –0.02 </w:t>
      </w:r>
      <w:r w:rsidR="00E41F5E" w:rsidRPr="00B17979">
        <w:rPr>
          <w:rFonts w:cs="Times New Roman"/>
          <w:color w:val="000000" w:themeColor="text1"/>
          <w:szCs w:val="22"/>
        </w:rPr>
        <w:t>SD</w:t>
      </w:r>
      <w:r w:rsidRPr="00B17979">
        <w:rPr>
          <w:rFonts w:cs="Times New Roman"/>
          <w:color w:val="000000" w:themeColor="text1"/>
          <w:szCs w:val="22"/>
        </w:rPr>
        <w:t xml:space="preserve"> is significant. </w:t>
      </w:r>
    </w:p>
    <w:p w14:paraId="77BFD009" w14:textId="77777777" w:rsidR="0015679B" w:rsidRPr="00B17979" w:rsidRDefault="0015679B" w:rsidP="00CA6DEE">
      <w:pPr>
        <w:spacing w:before="0" w:after="0"/>
        <w:rPr>
          <w:rFonts w:cs="Times New Roman"/>
          <w:color w:val="000000" w:themeColor="text1"/>
          <w:szCs w:val="22"/>
        </w:rPr>
      </w:pPr>
    </w:p>
    <w:p w14:paraId="149CECC6"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The availability of CHWs and NGO and public health facilities in the neighborhood area have negative but mostly insignificant effects on HAZ scores</w:t>
      </w:r>
      <w:r w:rsidR="00E41F5E" w:rsidRPr="00B17979">
        <w:rPr>
          <w:rFonts w:cs="Times New Roman"/>
          <w:color w:val="000000" w:themeColor="text1"/>
          <w:szCs w:val="22"/>
        </w:rPr>
        <w:t xml:space="preserve">. The exception is the </w:t>
      </w:r>
      <w:proofErr w:type="spellStart"/>
      <w:r w:rsidR="00E41F5E" w:rsidRPr="00B17979">
        <w:rPr>
          <w:rFonts w:cs="Times New Roman"/>
          <w:color w:val="000000" w:themeColor="text1"/>
          <w:szCs w:val="22"/>
        </w:rPr>
        <w:t>nonslum</w:t>
      </w:r>
      <w:proofErr w:type="spellEnd"/>
      <w:r w:rsidR="00E41F5E" w:rsidRPr="00B17979">
        <w:rPr>
          <w:rFonts w:cs="Times New Roman"/>
          <w:color w:val="000000" w:themeColor="text1"/>
          <w:szCs w:val="22"/>
        </w:rPr>
        <w:t>-sample</w:t>
      </w:r>
      <w:r w:rsidRPr="00B17979">
        <w:rPr>
          <w:rFonts w:cs="Times New Roman"/>
          <w:color w:val="000000" w:themeColor="text1"/>
          <w:szCs w:val="22"/>
        </w:rPr>
        <w:t xml:space="preserve"> effect of the availability of public health facilities, which is a significant –0.19 </w:t>
      </w:r>
      <w:r w:rsidR="00E41F5E" w:rsidRPr="00B17979">
        <w:rPr>
          <w:rFonts w:cs="Times New Roman"/>
          <w:color w:val="000000" w:themeColor="text1"/>
          <w:szCs w:val="22"/>
        </w:rPr>
        <w:t>SD</w:t>
      </w:r>
      <w:r w:rsidRPr="00B17979">
        <w:rPr>
          <w:rFonts w:cs="Times New Roman"/>
          <w:color w:val="000000" w:themeColor="text1"/>
          <w:szCs w:val="22"/>
        </w:rPr>
        <w:t xml:space="preserve">. The negative effects are likely placement effects – that is, areas served by CHWs, and NGO and public health facilities, may be socioeconomically disadvantaged in ways not fully reflected by household wealth and neighborhood environmental quality factors included in the regressions. Residing in a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neighborhood area has a significant positive effect of 0.20 </w:t>
      </w:r>
      <w:r w:rsidR="00E41F5E" w:rsidRPr="00B17979">
        <w:rPr>
          <w:rFonts w:cs="Times New Roman"/>
          <w:color w:val="000000" w:themeColor="text1"/>
          <w:szCs w:val="22"/>
        </w:rPr>
        <w:t>SD</w:t>
      </w:r>
      <w:r w:rsidRPr="00B17979">
        <w:rPr>
          <w:rFonts w:cs="Times New Roman"/>
          <w:color w:val="000000" w:themeColor="text1"/>
          <w:szCs w:val="22"/>
        </w:rPr>
        <w:t xml:space="preserve">. Factors such as the child’s gender, the mother’s employment status, and the availability of formal garbage collection and a proper sewerage system in the neighborhood area have insignificant effects. </w:t>
      </w:r>
    </w:p>
    <w:p w14:paraId="63341303" w14:textId="77777777" w:rsidR="0015679B" w:rsidRPr="00B17979" w:rsidRDefault="0015679B" w:rsidP="00E27B28">
      <w:pPr>
        <w:pStyle w:val="ListParagraph"/>
        <w:spacing w:before="0" w:after="0"/>
        <w:ind w:left="0"/>
        <w:rPr>
          <w:rFonts w:cs="Times New Roman"/>
          <w:color w:val="000000" w:themeColor="text1"/>
          <w:szCs w:val="22"/>
        </w:rPr>
      </w:pPr>
    </w:p>
    <w:p w14:paraId="5FCA44F0" w14:textId="77777777" w:rsidR="0015679B" w:rsidRPr="00B17979" w:rsidRDefault="0015679B" w:rsidP="00E27B28">
      <w:pPr>
        <w:pStyle w:val="Heading3"/>
        <w:spacing w:before="0" w:after="0"/>
        <w:rPr>
          <w:i/>
          <w:color w:val="000000" w:themeColor="text1"/>
        </w:rPr>
      </w:pPr>
      <w:bookmarkStart w:id="32" w:name="_Toc482126950"/>
      <w:bookmarkStart w:id="33" w:name="_Toc495478260"/>
      <w:r w:rsidRPr="00B17979">
        <w:rPr>
          <w:i/>
          <w:color w:val="000000" w:themeColor="text1"/>
        </w:rPr>
        <w:t>Effects of the use of maternal and child health services on child height</w:t>
      </w:r>
      <w:bookmarkEnd w:id="32"/>
      <w:bookmarkEnd w:id="33"/>
    </w:p>
    <w:p w14:paraId="6DC385C6" w14:textId="77777777" w:rsidR="0015679B" w:rsidRDefault="0015679B" w:rsidP="00E27B28">
      <w:pPr>
        <w:pStyle w:val="ListParagraph"/>
        <w:spacing w:before="0" w:after="0"/>
        <w:ind w:left="0"/>
        <w:rPr>
          <w:rFonts w:cs="Times New Roman"/>
          <w:color w:val="000000" w:themeColor="text1"/>
          <w:szCs w:val="22"/>
        </w:rPr>
      </w:pPr>
    </w:p>
    <w:p w14:paraId="00EFEDED" w14:textId="77777777" w:rsidR="00F37162" w:rsidRPr="00B17979" w:rsidRDefault="00AD2D4D" w:rsidP="00F37162">
      <w:pPr>
        <w:pStyle w:val="ListParagraph"/>
        <w:numPr>
          <w:ilvl w:val="0"/>
          <w:numId w:val="35"/>
        </w:numPr>
        <w:spacing w:before="0" w:after="0"/>
        <w:ind w:left="0" w:firstLine="0"/>
        <w:rPr>
          <w:rFonts w:cs="Times New Roman"/>
          <w:color w:val="000000" w:themeColor="text1"/>
          <w:szCs w:val="22"/>
        </w:rPr>
      </w:pPr>
      <w:r>
        <w:rPr>
          <w:rFonts w:cs="Times New Roman"/>
          <w:color w:val="000000" w:themeColor="text1"/>
          <w:szCs w:val="22"/>
        </w:rPr>
        <w:t>T</w:t>
      </w:r>
      <w:r w:rsidR="00F37162" w:rsidRPr="00B17979">
        <w:rPr>
          <w:rFonts w:cs="Times New Roman"/>
          <w:color w:val="000000" w:themeColor="text1"/>
          <w:szCs w:val="22"/>
        </w:rPr>
        <w:t>he effects on HAZ scores of child antenatal care, delivery, newborn exam at health facilities</w:t>
      </w:r>
      <w:r>
        <w:rPr>
          <w:rFonts w:cs="Times New Roman"/>
          <w:color w:val="000000" w:themeColor="text1"/>
          <w:szCs w:val="22"/>
        </w:rPr>
        <w:t xml:space="preserve"> are examined</w:t>
      </w:r>
      <w:r w:rsidR="00F37162" w:rsidRPr="00B17979">
        <w:rPr>
          <w:rFonts w:cs="Times New Roman"/>
          <w:color w:val="000000" w:themeColor="text1"/>
          <w:szCs w:val="22"/>
        </w:rPr>
        <w:t>. The information on child antenatal care, delivery, and newborn exam were gathered in the survey only for the youngest child born in the three years before the survey (61 percent of the study’s full analysis sample).</w:t>
      </w:r>
    </w:p>
    <w:p w14:paraId="0F874D48" w14:textId="77777777" w:rsidR="00F37162" w:rsidRPr="00B17979" w:rsidRDefault="00F37162" w:rsidP="00E27B28">
      <w:pPr>
        <w:pStyle w:val="ListParagraph"/>
        <w:spacing w:before="0" w:after="0"/>
        <w:ind w:left="0"/>
        <w:rPr>
          <w:rFonts w:cs="Times New Roman"/>
          <w:color w:val="000000" w:themeColor="text1"/>
          <w:szCs w:val="22"/>
        </w:rPr>
      </w:pPr>
    </w:p>
    <w:p w14:paraId="54AC6EC4" w14:textId="77777777" w:rsidR="006D576F" w:rsidRPr="00B17979" w:rsidRDefault="006D576F"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b/>
          <w:color w:val="000000" w:themeColor="text1"/>
          <w:szCs w:val="22"/>
        </w:rPr>
        <w:t>Average levels:</w:t>
      </w:r>
      <w:r w:rsidRPr="00B17979">
        <w:rPr>
          <w:rFonts w:cs="Times New Roman"/>
          <w:color w:val="000000" w:themeColor="text1"/>
          <w:szCs w:val="22"/>
        </w:rPr>
        <w:t xml:space="preserve"> Table </w:t>
      </w:r>
      <w:r w:rsidR="007D0EA7" w:rsidRPr="00B17979">
        <w:rPr>
          <w:rFonts w:cs="Times New Roman"/>
          <w:color w:val="000000" w:themeColor="text1"/>
          <w:szCs w:val="22"/>
        </w:rPr>
        <w:t>4</w:t>
      </w:r>
      <w:r w:rsidRPr="00B17979">
        <w:rPr>
          <w:rFonts w:cs="Times New Roman"/>
          <w:color w:val="000000" w:themeColor="text1"/>
          <w:szCs w:val="22"/>
        </w:rPr>
        <w:t xml:space="preserve"> reports the rates of use of health services by provider type. In the full sample, mothers of 70 percent of children received antenatal care in a health facility, 49 percent of children were delivered in a health facility, and 40 percent of children received a newborn exam in a health facility. While there are cases of antenatal care and newborn exam by qualified health professionals at home, the shares are in the low single digits; these cases are combined with no service.</w:t>
      </w:r>
    </w:p>
    <w:p w14:paraId="76222F9A" w14:textId="77777777" w:rsidR="00123CDA" w:rsidRPr="00B17979" w:rsidRDefault="00123CDA" w:rsidP="00123CDA">
      <w:pPr>
        <w:pStyle w:val="ListParagraph"/>
        <w:spacing w:before="0" w:after="0"/>
        <w:ind w:left="0"/>
        <w:rPr>
          <w:rFonts w:cs="Times New Roman"/>
          <w:color w:val="000000" w:themeColor="text1"/>
          <w:szCs w:val="22"/>
        </w:rPr>
      </w:pPr>
    </w:p>
    <w:tbl>
      <w:tblPr>
        <w:tblW w:w="0" w:type="auto"/>
        <w:jc w:val="center"/>
        <w:tblLook w:val="04A0" w:firstRow="1" w:lastRow="0" w:firstColumn="1" w:lastColumn="0" w:noHBand="0" w:noVBand="1"/>
      </w:tblPr>
      <w:tblGrid>
        <w:gridCol w:w="3397"/>
        <w:gridCol w:w="968"/>
        <w:gridCol w:w="1097"/>
        <w:gridCol w:w="1648"/>
        <w:gridCol w:w="2250"/>
      </w:tblGrid>
      <w:tr w:rsidR="006D576F" w:rsidRPr="00B17979" w14:paraId="5EAD25A0" w14:textId="77777777" w:rsidTr="00211764">
        <w:trPr>
          <w:trHeight w:val="20"/>
          <w:jc w:val="center"/>
        </w:trPr>
        <w:tc>
          <w:tcPr>
            <w:tcW w:w="0" w:type="auto"/>
            <w:gridSpan w:val="5"/>
            <w:tcBorders>
              <w:top w:val="nil"/>
              <w:left w:val="nil"/>
              <w:bottom w:val="double" w:sz="6" w:space="0" w:color="auto"/>
              <w:right w:val="nil"/>
            </w:tcBorders>
            <w:shd w:val="clear" w:color="000000" w:fill="FFFFFF"/>
            <w:hideMark/>
          </w:tcPr>
          <w:p w14:paraId="188919BD" w14:textId="77777777" w:rsidR="006D576F" w:rsidRPr="00AD2D4D" w:rsidRDefault="00AD2D4D" w:rsidP="00AD2D4D">
            <w:pPr>
              <w:pStyle w:val="FiguresandTables"/>
              <w:spacing w:before="0" w:after="0"/>
              <w:jc w:val="left"/>
              <w:rPr>
                <w:szCs w:val="22"/>
              </w:rPr>
            </w:pPr>
            <w:bookmarkStart w:id="34" w:name="_Toc482126976"/>
            <w:bookmarkStart w:id="35" w:name="_Toc495478280"/>
            <w:r w:rsidRPr="00B17979">
              <w:rPr>
                <w:szCs w:val="22"/>
              </w:rPr>
              <w:t xml:space="preserve">Table </w:t>
            </w:r>
            <w:r w:rsidRPr="00B17979">
              <w:rPr>
                <w:szCs w:val="22"/>
              </w:rPr>
              <w:fldChar w:fldCharType="begin"/>
            </w:r>
            <w:r w:rsidRPr="00B17979">
              <w:rPr>
                <w:szCs w:val="22"/>
              </w:rPr>
              <w:instrText xml:space="preserve"> SEQ Table \* ARABIC </w:instrText>
            </w:r>
            <w:r w:rsidRPr="00B17979">
              <w:rPr>
                <w:szCs w:val="22"/>
              </w:rPr>
              <w:fldChar w:fldCharType="separate"/>
            </w:r>
            <w:r w:rsidR="003A68F6">
              <w:rPr>
                <w:noProof/>
                <w:szCs w:val="22"/>
              </w:rPr>
              <w:t>4</w:t>
            </w:r>
            <w:r w:rsidRPr="00B17979">
              <w:rPr>
                <w:noProof/>
                <w:szCs w:val="22"/>
              </w:rPr>
              <w:fldChar w:fldCharType="end"/>
            </w:r>
            <w:r>
              <w:rPr>
                <w:szCs w:val="22"/>
              </w:rPr>
              <w:t xml:space="preserve">. </w:t>
            </w:r>
            <w:r w:rsidRPr="00B17979">
              <w:rPr>
                <w:szCs w:val="22"/>
              </w:rPr>
              <w:t>Average levels for use of maternal and child health services, youngest child born in the three years before the survey</w:t>
            </w:r>
            <w:bookmarkEnd w:id="34"/>
            <w:bookmarkEnd w:id="35"/>
          </w:p>
        </w:tc>
      </w:tr>
      <w:tr w:rsidR="002B0B0A" w:rsidRPr="00B17979" w14:paraId="5D4F3470" w14:textId="77777777" w:rsidTr="00211764">
        <w:trPr>
          <w:trHeight w:val="20"/>
          <w:jc w:val="center"/>
        </w:trPr>
        <w:tc>
          <w:tcPr>
            <w:tcW w:w="0" w:type="auto"/>
            <w:vMerge w:val="restart"/>
            <w:tcBorders>
              <w:top w:val="nil"/>
              <w:left w:val="nil"/>
              <w:bottom w:val="single" w:sz="8" w:space="0" w:color="000000"/>
              <w:right w:val="nil"/>
            </w:tcBorders>
            <w:shd w:val="clear" w:color="000000" w:fill="FFFFFF"/>
            <w:hideMark/>
          </w:tcPr>
          <w:p w14:paraId="33894D48"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Type</w:t>
            </w:r>
          </w:p>
        </w:tc>
        <w:tc>
          <w:tcPr>
            <w:tcW w:w="0" w:type="auto"/>
            <w:tcBorders>
              <w:top w:val="nil"/>
              <w:left w:val="nil"/>
              <w:bottom w:val="nil"/>
              <w:right w:val="nil"/>
            </w:tcBorders>
            <w:shd w:val="clear" w:color="000000" w:fill="FFFFFF"/>
            <w:hideMark/>
          </w:tcPr>
          <w:p w14:paraId="35669B0C" w14:textId="77777777" w:rsidR="006D576F" w:rsidRPr="00B17979" w:rsidRDefault="00C46C2E"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lang w:eastAsia="ko-KR"/>
              </w:rPr>
              <w:t>Full</w:t>
            </w:r>
          </w:p>
        </w:tc>
        <w:tc>
          <w:tcPr>
            <w:tcW w:w="0" w:type="auto"/>
            <w:tcBorders>
              <w:top w:val="nil"/>
              <w:left w:val="nil"/>
              <w:bottom w:val="nil"/>
              <w:right w:val="nil"/>
            </w:tcBorders>
            <w:shd w:val="clear" w:color="000000" w:fill="FFFFFF"/>
            <w:hideMark/>
          </w:tcPr>
          <w:p w14:paraId="3C56F7AC"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
        </w:tc>
        <w:tc>
          <w:tcPr>
            <w:tcW w:w="0" w:type="auto"/>
            <w:tcBorders>
              <w:top w:val="nil"/>
              <w:left w:val="nil"/>
              <w:bottom w:val="nil"/>
              <w:right w:val="nil"/>
            </w:tcBorders>
            <w:shd w:val="clear" w:color="000000" w:fill="FFFFFF"/>
            <w:hideMark/>
          </w:tcPr>
          <w:p w14:paraId="6F6852EE" w14:textId="77777777" w:rsidR="006D576F" w:rsidRPr="00B17979" w:rsidRDefault="006D576F" w:rsidP="00211764">
            <w:pPr>
              <w:spacing w:before="0" w:after="0"/>
              <w:jc w:val="center"/>
              <w:rPr>
                <w:rFonts w:eastAsia="Times New Roman" w:cs="Times New Roman"/>
                <w:color w:val="000000" w:themeColor="text1"/>
                <w:szCs w:val="22"/>
              </w:rPr>
            </w:pPr>
            <w:proofErr w:type="spellStart"/>
            <w:r w:rsidRPr="00B17979">
              <w:rPr>
                <w:rFonts w:eastAsia="Times New Roman" w:cs="Times New Roman"/>
                <w:color w:val="000000" w:themeColor="text1"/>
                <w:szCs w:val="22"/>
              </w:rPr>
              <w:t>Nonslum</w:t>
            </w:r>
            <w:proofErr w:type="spellEnd"/>
          </w:p>
        </w:tc>
        <w:tc>
          <w:tcPr>
            <w:tcW w:w="0" w:type="auto"/>
            <w:tcBorders>
              <w:top w:val="nil"/>
              <w:left w:val="nil"/>
              <w:bottom w:val="nil"/>
              <w:right w:val="nil"/>
            </w:tcBorders>
            <w:shd w:val="clear" w:color="000000" w:fill="FFFFFF"/>
            <w:hideMark/>
          </w:tcPr>
          <w:p w14:paraId="10425F50"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roofErr w:type="spellStart"/>
            <w:r w:rsidRPr="00B17979">
              <w:rPr>
                <w:rFonts w:eastAsia="Times New Roman" w:cs="Times New Roman"/>
                <w:color w:val="000000" w:themeColor="text1"/>
                <w:szCs w:val="22"/>
              </w:rPr>
              <w:t>Nonslum</w:t>
            </w:r>
            <w:proofErr w:type="spellEnd"/>
          </w:p>
        </w:tc>
      </w:tr>
      <w:tr w:rsidR="002B0B0A" w:rsidRPr="00B17979" w14:paraId="261A3294" w14:textId="77777777" w:rsidTr="00211764">
        <w:trPr>
          <w:trHeight w:val="20"/>
          <w:jc w:val="center"/>
        </w:trPr>
        <w:tc>
          <w:tcPr>
            <w:tcW w:w="0" w:type="auto"/>
            <w:vMerge/>
            <w:tcBorders>
              <w:top w:val="nil"/>
              <w:left w:val="nil"/>
              <w:bottom w:val="single" w:sz="4" w:space="0" w:color="auto"/>
              <w:right w:val="nil"/>
            </w:tcBorders>
            <w:hideMark/>
          </w:tcPr>
          <w:p w14:paraId="429B8541"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nil"/>
              <w:left w:val="nil"/>
              <w:bottom w:val="single" w:sz="4" w:space="0" w:color="auto"/>
              <w:right w:val="nil"/>
            </w:tcBorders>
            <w:shd w:val="clear" w:color="000000" w:fill="FFFFFF"/>
            <w:noWrap/>
            <w:hideMark/>
          </w:tcPr>
          <w:p w14:paraId="6353DCE9"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(1)</w:t>
            </w:r>
          </w:p>
        </w:tc>
        <w:tc>
          <w:tcPr>
            <w:tcW w:w="0" w:type="auto"/>
            <w:tcBorders>
              <w:top w:val="nil"/>
              <w:left w:val="nil"/>
              <w:bottom w:val="single" w:sz="4" w:space="0" w:color="auto"/>
              <w:right w:val="nil"/>
            </w:tcBorders>
            <w:shd w:val="clear" w:color="000000" w:fill="FFFFFF"/>
            <w:noWrap/>
            <w:hideMark/>
          </w:tcPr>
          <w:p w14:paraId="234ECFBB"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(2)</w:t>
            </w:r>
          </w:p>
        </w:tc>
        <w:tc>
          <w:tcPr>
            <w:tcW w:w="0" w:type="auto"/>
            <w:tcBorders>
              <w:top w:val="nil"/>
              <w:left w:val="nil"/>
              <w:bottom w:val="single" w:sz="4" w:space="0" w:color="auto"/>
              <w:right w:val="nil"/>
            </w:tcBorders>
            <w:shd w:val="clear" w:color="000000" w:fill="FFFFFF"/>
            <w:noWrap/>
            <w:hideMark/>
          </w:tcPr>
          <w:p w14:paraId="218400CB"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(3)</w:t>
            </w:r>
          </w:p>
        </w:tc>
        <w:tc>
          <w:tcPr>
            <w:tcW w:w="0" w:type="auto"/>
            <w:tcBorders>
              <w:top w:val="nil"/>
              <w:left w:val="nil"/>
              <w:bottom w:val="single" w:sz="4" w:space="0" w:color="auto"/>
              <w:right w:val="nil"/>
            </w:tcBorders>
            <w:shd w:val="clear" w:color="000000" w:fill="FFFFFF"/>
            <w:noWrap/>
            <w:hideMark/>
          </w:tcPr>
          <w:p w14:paraId="601F26A3"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(4)</w:t>
            </w:r>
          </w:p>
        </w:tc>
      </w:tr>
      <w:tr w:rsidR="002B0B0A" w:rsidRPr="00B17979" w14:paraId="0B2004C4" w14:textId="77777777" w:rsidTr="00211764">
        <w:trPr>
          <w:trHeight w:val="20"/>
          <w:jc w:val="center"/>
        </w:trPr>
        <w:tc>
          <w:tcPr>
            <w:tcW w:w="0" w:type="auto"/>
            <w:tcBorders>
              <w:top w:val="single" w:sz="4" w:space="0" w:color="auto"/>
              <w:left w:val="nil"/>
              <w:bottom w:val="nil"/>
              <w:right w:val="nil"/>
            </w:tcBorders>
            <w:shd w:val="clear" w:color="000000" w:fill="FFFFFF"/>
            <w:noWrap/>
            <w:vAlign w:val="center"/>
          </w:tcPr>
          <w:p w14:paraId="561318CD"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gridSpan w:val="4"/>
            <w:tcBorders>
              <w:top w:val="single" w:sz="4" w:space="0" w:color="auto"/>
              <w:left w:val="nil"/>
              <w:bottom w:val="single" w:sz="4" w:space="0" w:color="auto"/>
              <w:right w:val="nil"/>
            </w:tcBorders>
            <w:shd w:val="clear" w:color="000000" w:fill="FFFFFF"/>
            <w:noWrap/>
            <w:vAlign w:val="center"/>
          </w:tcPr>
          <w:p w14:paraId="35AB63CA" w14:textId="77777777" w:rsidR="006D576F" w:rsidRPr="00B17979" w:rsidRDefault="006D576F" w:rsidP="00EF305C">
            <w:pPr>
              <w:pStyle w:val="ListParagraph"/>
              <w:numPr>
                <w:ilvl w:val="0"/>
                <w:numId w:val="14"/>
              </w:numPr>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Antenatal care</w:t>
            </w:r>
          </w:p>
        </w:tc>
      </w:tr>
      <w:tr w:rsidR="002B0B0A" w:rsidRPr="00B17979" w14:paraId="45BD9FD3" w14:textId="77777777" w:rsidTr="00211764">
        <w:trPr>
          <w:trHeight w:val="20"/>
          <w:jc w:val="center"/>
        </w:trPr>
        <w:tc>
          <w:tcPr>
            <w:tcW w:w="0" w:type="auto"/>
            <w:tcBorders>
              <w:top w:val="nil"/>
              <w:left w:val="nil"/>
              <w:bottom w:val="nil"/>
              <w:right w:val="nil"/>
            </w:tcBorders>
            <w:shd w:val="clear" w:color="000000" w:fill="FFFFFF"/>
            <w:noWrap/>
            <w:vAlign w:val="center"/>
          </w:tcPr>
          <w:p w14:paraId="66639883"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Any health facility</w:t>
            </w:r>
          </w:p>
        </w:tc>
        <w:tc>
          <w:tcPr>
            <w:tcW w:w="0" w:type="auto"/>
            <w:tcBorders>
              <w:top w:val="single" w:sz="4" w:space="0" w:color="auto"/>
              <w:left w:val="nil"/>
              <w:bottom w:val="single" w:sz="4" w:space="0" w:color="auto"/>
              <w:right w:val="nil"/>
            </w:tcBorders>
            <w:shd w:val="clear" w:color="000000" w:fill="FFFFFF"/>
            <w:noWrap/>
            <w:vAlign w:val="bottom"/>
          </w:tcPr>
          <w:p w14:paraId="15DEB41B"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0.70</w:t>
            </w:r>
          </w:p>
        </w:tc>
        <w:tc>
          <w:tcPr>
            <w:tcW w:w="0" w:type="auto"/>
            <w:tcBorders>
              <w:top w:val="single" w:sz="4" w:space="0" w:color="auto"/>
              <w:left w:val="nil"/>
              <w:bottom w:val="single" w:sz="4" w:space="0" w:color="auto"/>
              <w:right w:val="nil"/>
            </w:tcBorders>
            <w:shd w:val="clear" w:color="000000" w:fill="FFFFFF"/>
            <w:noWrap/>
            <w:vAlign w:val="bottom"/>
          </w:tcPr>
          <w:p w14:paraId="1BB03379"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0.62</w:t>
            </w:r>
          </w:p>
        </w:tc>
        <w:tc>
          <w:tcPr>
            <w:tcW w:w="0" w:type="auto"/>
            <w:tcBorders>
              <w:top w:val="single" w:sz="4" w:space="0" w:color="auto"/>
              <w:left w:val="nil"/>
              <w:bottom w:val="single" w:sz="4" w:space="0" w:color="auto"/>
              <w:right w:val="nil"/>
            </w:tcBorders>
            <w:shd w:val="clear" w:color="000000" w:fill="FFFFFF"/>
            <w:noWrap/>
            <w:vAlign w:val="bottom"/>
          </w:tcPr>
          <w:p w14:paraId="51B35D42"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0.86</w:t>
            </w:r>
          </w:p>
        </w:tc>
        <w:tc>
          <w:tcPr>
            <w:tcW w:w="0" w:type="auto"/>
            <w:tcBorders>
              <w:top w:val="single" w:sz="4" w:space="0" w:color="auto"/>
              <w:left w:val="nil"/>
              <w:bottom w:val="single" w:sz="4" w:space="0" w:color="auto"/>
              <w:right w:val="nil"/>
            </w:tcBorders>
            <w:shd w:val="clear" w:color="000000" w:fill="FFFFFF"/>
            <w:noWrap/>
            <w:vAlign w:val="bottom"/>
          </w:tcPr>
          <w:p w14:paraId="690D7E92"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–0.24***</w:t>
            </w:r>
          </w:p>
        </w:tc>
      </w:tr>
      <w:tr w:rsidR="002B0B0A" w:rsidRPr="00B17979" w14:paraId="33B0D7E7" w14:textId="77777777" w:rsidTr="00211764">
        <w:trPr>
          <w:trHeight w:val="20"/>
          <w:jc w:val="center"/>
        </w:trPr>
        <w:tc>
          <w:tcPr>
            <w:tcW w:w="0" w:type="auto"/>
            <w:tcBorders>
              <w:top w:val="nil"/>
              <w:left w:val="nil"/>
              <w:bottom w:val="nil"/>
              <w:right w:val="nil"/>
            </w:tcBorders>
            <w:shd w:val="clear" w:color="000000" w:fill="FFFFFF"/>
            <w:noWrap/>
            <w:vAlign w:val="center"/>
          </w:tcPr>
          <w:p w14:paraId="16A93400"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743CAF60"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5720EBBC"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250080DD"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1F5C518A" w14:textId="77777777" w:rsidR="006D576F" w:rsidRPr="00B17979" w:rsidRDefault="006D576F" w:rsidP="00211764">
            <w:pPr>
              <w:spacing w:before="0" w:after="0"/>
              <w:jc w:val="center"/>
              <w:rPr>
                <w:rFonts w:eastAsia="Times New Roman" w:cs="Times New Roman"/>
                <w:color w:val="000000" w:themeColor="text1"/>
                <w:szCs w:val="22"/>
              </w:rPr>
            </w:pPr>
          </w:p>
        </w:tc>
      </w:tr>
      <w:tr w:rsidR="002B0B0A" w:rsidRPr="00B17979" w14:paraId="250F08C9" w14:textId="77777777" w:rsidTr="00211764">
        <w:trPr>
          <w:trHeight w:val="20"/>
          <w:jc w:val="center"/>
        </w:trPr>
        <w:tc>
          <w:tcPr>
            <w:tcW w:w="0" w:type="auto"/>
            <w:tcBorders>
              <w:top w:val="nil"/>
              <w:left w:val="nil"/>
              <w:bottom w:val="nil"/>
              <w:right w:val="nil"/>
            </w:tcBorders>
            <w:shd w:val="clear" w:color="000000" w:fill="FFFFFF"/>
            <w:noWrap/>
            <w:vAlign w:val="center"/>
          </w:tcPr>
          <w:p w14:paraId="2257784F"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Public health facility</w:t>
            </w:r>
          </w:p>
        </w:tc>
        <w:tc>
          <w:tcPr>
            <w:tcW w:w="0" w:type="auto"/>
            <w:tcBorders>
              <w:left w:val="nil"/>
              <w:bottom w:val="nil"/>
              <w:right w:val="nil"/>
            </w:tcBorders>
            <w:shd w:val="clear" w:color="000000" w:fill="FFFFFF"/>
            <w:noWrap/>
            <w:vAlign w:val="bottom"/>
          </w:tcPr>
          <w:p w14:paraId="10AF3BCE"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0.16</w:t>
            </w:r>
          </w:p>
        </w:tc>
        <w:tc>
          <w:tcPr>
            <w:tcW w:w="0" w:type="auto"/>
            <w:tcBorders>
              <w:left w:val="nil"/>
              <w:bottom w:val="nil"/>
              <w:right w:val="nil"/>
            </w:tcBorders>
            <w:shd w:val="clear" w:color="000000" w:fill="FFFFFF"/>
            <w:noWrap/>
            <w:vAlign w:val="bottom"/>
          </w:tcPr>
          <w:p w14:paraId="2D95FDCB"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0.14</w:t>
            </w:r>
          </w:p>
        </w:tc>
        <w:tc>
          <w:tcPr>
            <w:tcW w:w="0" w:type="auto"/>
            <w:tcBorders>
              <w:left w:val="nil"/>
              <w:bottom w:val="nil"/>
              <w:right w:val="nil"/>
            </w:tcBorders>
            <w:shd w:val="clear" w:color="000000" w:fill="FFFFFF"/>
            <w:noWrap/>
            <w:vAlign w:val="bottom"/>
          </w:tcPr>
          <w:p w14:paraId="6E3611CF"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0.18</w:t>
            </w:r>
          </w:p>
        </w:tc>
        <w:tc>
          <w:tcPr>
            <w:tcW w:w="0" w:type="auto"/>
            <w:tcBorders>
              <w:left w:val="nil"/>
              <w:bottom w:val="nil"/>
              <w:right w:val="nil"/>
            </w:tcBorders>
            <w:shd w:val="clear" w:color="000000" w:fill="FFFFFF"/>
            <w:noWrap/>
            <w:vAlign w:val="bottom"/>
          </w:tcPr>
          <w:p w14:paraId="2B5633D4"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–0.04**</w:t>
            </w:r>
          </w:p>
        </w:tc>
      </w:tr>
      <w:tr w:rsidR="002B0B0A" w:rsidRPr="00B17979" w14:paraId="3E8B55DF" w14:textId="77777777" w:rsidTr="00211764">
        <w:trPr>
          <w:trHeight w:val="20"/>
          <w:jc w:val="center"/>
        </w:trPr>
        <w:tc>
          <w:tcPr>
            <w:tcW w:w="0" w:type="auto"/>
            <w:tcBorders>
              <w:top w:val="nil"/>
              <w:left w:val="nil"/>
              <w:bottom w:val="nil"/>
              <w:right w:val="nil"/>
            </w:tcBorders>
            <w:shd w:val="clear" w:color="000000" w:fill="FFFFFF"/>
            <w:noWrap/>
            <w:vAlign w:val="center"/>
          </w:tcPr>
          <w:p w14:paraId="4CD0C669"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NGO health facility</w:t>
            </w:r>
          </w:p>
        </w:tc>
        <w:tc>
          <w:tcPr>
            <w:tcW w:w="0" w:type="auto"/>
            <w:tcBorders>
              <w:top w:val="nil"/>
              <w:left w:val="nil"/>
              <w:bottom w:val="nil"/>
              <w:right w:val="nil"/>
            </w:tcBorders>
            <w:shd w:val="clear" w:color="000000" w:fill="FFFFFF"/>
            <w:noWrap/>
            <w:vAlign w:val="bottom"/>
          </w:tcPr>
          <w:p w14:paraId="00587740"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0.23</w:t>
            </w:r>
          </w:p>
        </w:tc>
        <w:tc>
          <w:tcPr>
            <w:tcW w:w="0" w:type="auto"/>
            <w:tcBorders>
              <w:top w:val="nil"/>
              <w:left w:val="nil"/>
              <w:bottom w:val="nil"/>
              <w:right w:val="nil"/>
            </w:tcBorders>
            <w:shd w:val="clear" w:color="000000" w:fill="FFFFFF"/>
            <w:noWrap/>
            <w:vAlign w:val="bottom"/>
          </w:tcPr>
          <w:p w14:paraId="5CE38234"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0.27</w:t>
            </w:r>
          </w:p>
        </w:tc>
        <w:tc>
          <w:tcPr>
            <w:tcW w:w="0" w:type="auto"/>
            <w:tcBorders>
              <w:top w:val="nil"/>
              <w:left w:val="nil"/>
              <w:bottom w:val="nil"/>
              <w:right w:val="nil"/>
            </w:tcBorders>
            <w:shd w:val="clear" w:color="000000" w:fill="FFFFFF"/>
            <w:noWrap/>
            <w:vAlign w:val="bottom"/>
          </w:tcPr>
          <w:p w14:paraId="1F06E853"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0.17</w:t>
            </w:r>
          </w:p>
        </w:tc>
        <w:tc>
          <w:tcPr>
            <w:tcW w:w="0" w:type="auto"/>
            <w:tcBorders>
              <w:top w:val="nil"/>
              <w:left w:val="nil"/>
              <w:bottom w:val="nil"/>
              <w:right w:val="nil"/>
            </w:tcBorders>
            <w:shd w:val="clear" w:color="000000" w:fill="FFFFFF"/>
            <w:noWrap/>
            <w:vAlign w:val="bottom"/>
          </w:tcPr>
          <w:p w14:paraId="670B7B70"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0.10***</w:t>
            </w:r>
          </w:p>
        </w:tc>
      </w:tr>
      <w:tr w:rsidR="002B0B0A" w:rsidRPr="00B17979" w14:paraId="09F333D3" w14:textId="77777777" w:rsidTr="00211764">
        <w:trPr>
          <w:trHeight w:val="20"/>
          <w:jc w:val="center"/>
        </w:trPr>
        <w:tc>
          <w:tcPr>
            <w:tcW w:w="0" w:type="auto"/>
            <w:tcBorders>
              <w:top w:val="nil"/>
              <w:left w:val="nil"/>
              <w:bottom w:val="nil"/>
              <w:right w:val="nil"/>
            </w:tcBorders>
            <w:shd w:val="clear" w:color="000000" w:fill="FFFFFF"/>
            <w:noWrap/>
            <w:vAlign w:val="center"/>
          </w:tcPr>
          <w:p w14:paraId="026A3238"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Private health facility</w:t>
            </w:r>
          </w:p>
        </w:tc>
        <w:tc>
          <w:tcPr>
            <w:tcW w:w="0" w:type="auto"/>
            <w:tcBorders>
              <w:top w:val="nil"/>
              <w:left w:val="nil"/>
              <w:bottom w:val="nil"/>
              <w:right w:val="nil"/>
            </w:tcBorders>
            <w:shd w:val="clear" w:color="000000" w:fill="FFFFFF"/>
            <w:noWrap/>
            <w:vAlign w:val="bottom"/>
          </w:tcPr>
          <w:p w14:paraId="3F153887"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0.31</w:t>
            </w:r>
          </w:p>
        </w:tc>
        <w:tc>
          <w:tcPr>
            <w:tcW w:w="0" w:type="auto"/>
            <w:tcBorders>
              <w:top w:val="nil"/>
              <w:left w:val="nil"/>
              <w:bottom w:val="nil"/>
              <w:right w:val="nil"/>
            </w:tcBorders>
            <w:shd w:val="clear" w:color="000000" w:fill="FFFFFF"/>
            <w:noWrap/>
            <w:vAlign w:val="bottom"/>
          </w:tcPr>
          <w:p w14:paraId="2C267700"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0.21</w:t>
            </w:r>
          </w:p>
        </w:tc>
        <w:tc>
          <w:tcPr>
            <w:tcW w:w="0" w:type="auto"/>
            <w:tcBorders>
              <w:top w:val="nil"/>
              <w:left w:val="nil"/>
              <w:bottom w:val="nil"/>
              <w:right w:val="nil"/>
            </w:tcBorders>
            <w:shd w:val="clear" w:color="000000" w:fill="FFFFFF"/>
            <w:noWrap/>
            <w:vAlign w:val="bottom"/>
          </w:tcPr>
          <w:p w14:paraId="5AB01151"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0.52</w:t>
            </w:r>
          </w:p>
        </w:tc>
        <w:tc>
          <w:tcPr>
            <w:tcW w:w="0" w:type="auto"/>
            <w:tcBorders>
              <w:top w:val="nil"/>
              <w:left w:val="nil"/>
              <w:bottom w:val="nil"/>
              <w:right w:val="nil"/>
            </w:tcBorders>
            <w:shd w:val="clear" w:color="000000" w:fill="FFFFFF"/>
            <w:noWrap/>
            <w:vAlign w:val="bottom"/>
          </w:tcPr>
          <w:p w14:paraId="2F9533DB"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–0.31***</w:t>
            </w:r>
          </w:p>
        </w:tc>
      </w:tr>
      <w:tr w:rsidR="002B0B0A" w:rsidRPr="00B17979" w14:paraId="45548108" w14:textId="77777777" w:rsidTr="00211764">
        <w:trPr>
          <w:trHeight w:val="20"/>
          <w:jc w:val="center"/>
        </w:trPr>
        <w:tc>
          <w:tcPr>
            <w:tcW w:w="0" w:type="auto"/>
            <w:tcBorders>
              <w:top w:val="nil"/>
              <w:left w:val="nil"/>
              <w:bottom w:val="nil"/>
              <w:right w:val="nil"/>
            </w:tcBorders>
            <w:shd w:val="clear" w:color="000000" w:fill="FFFFFF"/>
            <w:noWrap/>
            <w:vAlign w:val="center"/>
          </w:tcPr>
          <w:p w14:paraId="5217E245"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tcBorders>
              <w:top w:val="nil"/>
              <w:left w:val="nil"/>
              <w:bottom w:val="nil"/>
              <w:right w:val="nil"/>
            </w:tcBorders>
            <w:shd w:val="clear" w:color="000000" w:fill="FFFFFF"/>
            <w:noWrap/>
            <w:vAlign w:val="center"/>
          </w:tcPr>
          <w:p w14:paraId="795048E1"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nil"/>
              <w:left w:val="nil"/>
              <w:bottom w:val="nil"/>
              <w:right w:val="nil"/>
            </w:tcBorders>
            <w:shd w:val="clear" w:color="000000" w:fill="FFFFFF"/>
            <w:noWrap/>
            <w:vAlign w:val="center"/>
          </w:tcPr>
          <w:p w14:paraId="1808DB73"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nil"/>
              <w:left w:val="nil"/>
              <w:bottom w:val="nil"/>
              <w:right w:val="nil"/>
            </w:tcBorders>
            <w:shd w:val="clear" w:color="000000" w:fill="FFFFFF"/>
            <w:noWrap/>
            <w:vAlign w:val="center"/>
          </w:tcPr>
          <w:p w14:paraId="26D77A0F"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nil"/>
              <w:left w:val="nil"/>
              <w:bottom w:val="nil"/>
              <w:right w:val="nil"/>
            </w:tcBorders>
            <w:shd w:val="clear" w:color="000000" w:fill="FFFFFF"/>
            <w:noWrap/>
            <w:vAlign w:val="center"/>
          </w:tcPr>
          <w:p w14:paraId="33725C87" w14:textId="77777777" w:rsidR="006D576F" w:rsidRPr="00B17979" w:rsidRDefault="006D576F" w:rsidP="00211764">
            <w:pPr>
              <w:spacing w:before="0" w:after="0"/>
              <w:jc w:val="center"/>
              <w:rPr>
                <w:rFonts w:eastAsia="Times New Roman" w:cs="Times New Roman"/>
                <w:color w:val="000000" w:themeColor="text1"/>
                <w:szCs w:val="22"/>
              </w:rPr>
            </w:pPr>
          </w:p>
        </w:tc>
      </w:tr>
      <w:tr w:rsidR="002B0B0A" w:rsidRPr="00B17979" w14:paraId="0E62F06C" w14:textId="77777777" w:rsidTr="00211764">
        <w:trPr>
          <w:trHeight w:val="20"/>
          <w:jc w:val="center"/>
        </w:trPr>
        <w:tc>
          <w:tcPr>
            <w:tcW w:w="0" w:type="auto"/>
            <w:tcBorders>
              <w:top w:val="nil"/>
              <w:left w:val="nil"/>
              <w:bottom w:val="nil"/>
              <w:right w:val="nil"/>
            </w:tcBorders>
            <w:shd w:val="clear" w:color="000000" w:fill="FFFFFF"/>
            <w:noWrap/>
            <w:vAlign w:val="center"/>
          </w:tcPr>
          <w:p w14:paraId="55E6EF84"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gridSpan w:val="4"/>
            <w:tcBorders>
              <w:top w:val="nil"/>
              <w:left w:val="nil"/>
              <w:bottom w:val="single" w:sz="4" w:space="0" w:color="auto"/>
              <w:right w:val="nil"/>
            </w:tcBorders>
            <w:shd w:val="clear" w:color="000000" w:fill="FFFFFF"/>
            <w:noWrap/>
            <w:vAlign w:val="center"/>
          </w:tcPr>
          <w:p w14:paraId="177F6C1A" w14:textId="77777777" w:rsidR="006D576F" w:rsidRPr="00B17979" w:rsidRDefault="006D576F" w:rsidP="00EF305C">
            <w:pPr>
              <w:pStyle w:val="ListParagraph"/>
              <w:numPr>
                <w:ilvl w:val="0"/>
                <w:numId w:val="14"/>
              </w:numPr>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Delivery</w:t>
            </w:r>
          </w:p>
        </w:tc>
      </w:tr>
      <w:tr w:rsidR="002B0B0A" w:rsidRPr="00B17979" w14:paraId="01D50BFB" w14:textId="77777777" w:rsidTr="00211764">
        <w:trPr>
          <w:trHeight w:val="20"/>
          <w:jc w:val="center"/>
        </w:trPr>
        <w:tc>
          <w:tcPr>
            <w:tcW w:w="0" w:type="auto"/>
            <w:tcBorders>
              <w:top w:val="nil"/>
              <w:left w:val="nil"/>
              <w:bottom w:val="nil"/>
              <w:right w:val="nil"/>
            </w:tcBorders>
            <w:shd w:val="clear" w:color="000000" w:fill="FFFFFF"/>
            <w:noWrap/>
            <w:vAlign w:val="center"/>
          </w:tcPr>
          <w:p w14:paraId="04AE23F3"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Any health facility</w:t>
            </w:r>
          </w:p>
        </w:tc>
        <w:tc>
          <w:tcPr>
            <w:tcW w:w="0" w:type="auto"/>
            <w:tcBorders>
              <w:top w:val="single" w:sz="4" w:space="0" w:color="auto"/>
              <w:left w:val="nil"/>
              <w:bottom w:val="single" w:sz="4" w:space="0" w:color="auto"/>
              <w:right w:val="nil"/>
            </w:tcBorders>
            <w:shd w:val="clear" w:color="000000" w:fill="FFFFFF"/>
            <w:noWrap/>
            <w:vAlign w:val="bottom"/>
          </w:tcPr>
          <w:p w14:paraId="27A5C40C"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0.49</w:t>
            </w:r>
          </w:p>
        </w:tc>
        <w:tc>
          <w:tcPr>
            <w:tcW w:w="0" w:type="auto"/>
            <w:tcBorders>
              <w:top w:val="single" w:sz="4" w:space="0" w:color="auto"/>
              <w:left w:val="nil"/>
              <w:bottom w:val="single" w:sz="4" w:space="0" w:color="auto"/>
              <w:right w:val="nil"/>
            </w:tcBorders>
            <w:shd w:val="clear" w:color="000000" w:fill="FFFFFF"/>
            <w:noWrap/>
            <w:vAlign w:val="bottom"/>
          </w:tcPr>
          <w:p w14:paraId="1D5EBEA1"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0.41</w:t>
            </w:r>
          </w:p>
        </w:tc>
        <w:tc>
          <w:tcPr>
            <w:tcW w:w="0" w:type="auto"/>
            <w:tcBorders>
              <w:top w:val="single" w:sz="4" w:space="0" w:color="auto"/>
              <w:left w:val="nil"/>
              <w:bottom w:val="single" w:sz="4" w:space="0" w:color="auto"/>
              <w:right w:val="nil"/>
            </w:tcBorders>
            <w:shd w:val="clear" w:color="000000" w:fill="FFFFFF"/>
            <w:noWrap/>
            <w:vAlign w:val="bottom"/>
          </w:tcPr>
          <w:p w14:paraId="56C3D7CA"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0.66</w:t>
            </w:r>
          </w:p>
        </w:tc>
        <w:tc>
          <w:tcPr>
            <w:tcW w:w="0" w:type="auto"/>
            <w:tcBorders>
              <w:top w:val="single" w:sz="4" w:space="0" w:color="auto"/>
              <w:left w:val="nil"/>
              <w:bottom w:val="single" w:sz="4" w:space="0" w:color="auto"/>
              <w:right w:val="nil"/>
            </w:tcBorders>
            <w:shd w:val="clear" w:color="000000" w:fill="FFFFFF"/>
            <w:noWrap/>
            <w:vAlign w:val="bottom"/>
          </w:tcPr>
          <w:p w14:paraId="323A4E27"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–0.25***</w:t>
            </w:r>
          </w:p>
        </w:tc>
      </w:tr>
      <w:tr w:rsidR="002B0B0A" w:rsidRPr="00B17979" w14:paraId="20FC66E1" w14:textId="77777777" w:rsidTr="00211764">
        <w:trPr>
          <w:trHeight w:val="20"/>
          <w:jc w:val="center"/>
        </w:trPr>
        <w:tc>
          <w:tcPr>
            <w:tcW w:w="0" w:type="auto"/>
            <w:tcBorders>
              <w:top w:val="nil"/>
              <w:left w:val="nil"/>
              <w:bottom w:val="nil"/>
              <w:right w:val="nil"/>
            </w:tcBorders>
            <w:shd w:val="clear" w:color="000000" w:fill="FFFFFF"/>
            <w:noWrap/>
            <w:vAlign w:val="center"/>
          </w:tcPr>
          <w:p w14:paraId="65395F8B"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65133CA6"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2E0AA564"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6977B52F"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306EAD55" w14:textId="77777777" w:rsidR="006D576F" w:rsidRPr="00B17979" w:rsidRDefault="006D576F" w:rsidP="00211764">
            <w:pPr>
              <w:spacing w:before="0" w:after="0"/>
              <w:jc w:val="center"/>
              <w:rPr>
                <w:rFonts w:eastAsia="Times New Roman" w:cs="Times New Roman"/>
                <w:color w:val="000000" w:themeColor="text1"/>
                <w:szCs w:val="22"/>
              </w:rPr>
            </w:pPr>
          </w:p>
        </w:tc>
      </w:tr>
      <w:tr w:rsidR="002B0B0A" w:rsidRPr="00B17979" w14:paraId="6E46DEFC" w14:textId="77777777" w:rsidTr="00211764">
        <w:trPr>
          <w:trHeight w:val="20"/>
          <w:jc w:val="center"/>
        </w:trPr>
        <w:tc>
          <w:tcPr>
            <w:tcW w:w="0" w:type="auto"/>
            <w:tcBorders>
              <w:top w:val="nil"/>
              <w:left w:val="nil"/>
              <w:bottom w:val="nil"/>
              <w:right w:val="nil"/>
            </w:tcBorders>
            <w:shd w:val="clear" w:color="000000" w:fill="FFFFFF"/>
            <w:noWrap/>
            <w:vAlign w:val="center"/>
          </w:tcPr>
          <w:p w14:paraId="0E0386C8"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Public health facility</w:t>
            </w:r>
          </w:p>
        </w:tc>
        <w:tc>
          <w:tcPr>
            <w:tcW w:w="0" w:type="auto"/>
            <w:tcBorders>
              <w:left w:val="nil"/>
              <w:bottom w:val="nil"/>
              <w:right w:val="nil"/>
            </w:tcBorders>
            <w:shd w:val="clear" w:color="000000" w:fill="FFFFFF"/>
            <w:noWrap/>
            <w:vAlign w:val="bottom"/>
          </w:tcPr>
          <w:p w14:paraId="38564D3F"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0.14</w:t>
            </w:r>
          </w:p>
        </w:tc>
        <w:tc>
          <w:tcPr>
            <w:tcW w:w="0" w:type="auto"/>
            <w:tcBorders>
              <w:left w:val="nil"/>
              <w:bottom w:val="nil"/>
              <w:right w:val="nil"/>
            </w:tcBorders>
            <w:shd w:val="clear" w:color="000000" w:fill="FFFFFF"/>
            <w:noWrap/>
            <w:vAlign w:val="bottom"/>
          </w:tcPr>
          <w:p w14:paraId="61DE3244"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0.12</w:t>
            </w:r>
          </w:p>
        </w:tc>
        <w:tc>
          <w:tcPr>
            <w:tcW w:w="0" w:type="auto"/>
            <w:tcBorders>
              <w:left w:val="nil"/>
              <w:bottom w:val="nil"/>
              <w:right w:val="nil"/>
            </w:tcBorders>
            <w:shd w:val="clear" w:color="000000" w:fill="FFFFFF"/>
            <w:noWrap/>
            <w:vAlign w:val="bottom"/>
          </w:tcPr>
          <w:p w14:paraId="243B4661"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0.17</w:t>
            </w:r>
          </w:p>
        </w:tc>
        <w:tc>
          <w:tcPr>
            <w:tcW w:w="0" w:type="auto"/>
            <w:tcBorders>
              <w:left w:val="nil"/>
              <w:bottom w:val="nil"/>
              <w:right w:val="nil"/>
            </w:tcBorders>
            <w:shd w:val="clear" w:color="000000" w:fill="FFFFFF"/>
            <w:noWrap/>
            <w:vAlign w:val="bottom"/>
          </w:tcPr>
          <w:p w14:paraId="1107AB64"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–0.05***</w:t>
            </w:r>
          </w:p>
        </w:tc>
      </w:tr>
      <w:tr w:rsidR="002B0B0A" w:rsidRPr="00B17979" w14:paraId="788E6A76" w14:textId="77777777" w:rsidTr="00211764">
        <w:trPr>
          <w:trHeight w:val="20"/>
          <w:jc w:val="center"/>
        </w:trPr>
        <w:tc>
          <w:tcPr>
            <w:tcW w:w="0" w:type="auto"/>
            <w:tcBorders>
              <w:top w:val="nil"/>
              <w:left w:val="nil"/>
              <w:bottom w:val="nil"/>
              <w:right w:val="nil"/>
            </w:tcBorders>
            <w:shd w:val="clear" w:color="000000" w:fill="FFFFFF"/>
            <w:noWrap/>
            <w:vAlign w:val="center"/>
          </w:tcPr>
          <w:p w14:paraId="2FE56A93"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NGO health facility</w:t>
            </w:r>
          </w:p>
        </w:tc>
        <w:tc>
          <w:tcPr>
            <w:tcW w:w="0" w:type="auto"/>
            <w:tcBorders>
              <w:top w:val="nil"/>
              <w:left w:val="nil"/>
              <w:bottom w:val="nil"/>
              <w:right w:val="nil"/>
            </w:tcBorders>
            <w:shd w:val="clear" w:color="000000" w:fill="FFFFFF"/>
            <w:noWrap/>
            <w:vAlign w:val="bottom"/>
          </w:tcPr>
          <w:p w14:paraId="0F365B27"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0.14</w:t>
            </w:r>
          </w:p>
        </w:tc>
        <w:tc>
          <w:tcPr>
            <w:tcW w:w="0" w:type="auto"/>
            <w:tcBorders>
              <w:top w:val="nil"/>
              <w:left w:val="nil"/>
              <w:bottom w:val="nil"/>
              <w:right w:val="nil"/>
            </w:tcBorders>
            <w:shd w:val="clear" w:color="000000" w:fill="FFFFFF"/>
            <w:noWrap/>
            <w:vAlign w:val="bottom"/>
          </w:tcPr>
          <w:p w14:paraId="3353A12A"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0.17</w:t>
            </w:r>
          </w:p>
        </w:tc>
        <w:tc>
          <w:tcPr>
            <w:tcW w:w="0" w:type="auto"/>
            <w:tcBorders>
              <w:top w:val="nil"/>
              <w:left w:val="nil"/>
              <w:bottom w:val="nil"/>
              <w:right w:val="nil"/>
            </w:tcBorders>
            <w:shd w:val="clear" w:color="000000" w:fill="FFFFFF"/>
            <w:noWrap/>
            <w:vAlign w:val="bottom"/>
          </w:tcPr>
          <w:p w14:paraId="2A5A925D"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0.09</w:t>
            </w:r>
          </w:p>
        </w:tc>
        <w:tc>
          <w:tcPr>
            <w:tcW w:w="0" w:type="auto"/>
            <w:tcBorders>
              <w:top w:val="nil"/>
              <w:left w:val="nil"/>
              <w:bottom w:val="nil"/>
              <w:right w:val="nil"/>
            </w:tcBorders>
            <w:shd w:val="clear" w:color="000000" w:fill="FFFFFF"/>
            <w:noWrap/>
            <w:vAlign w:val="bottom"/>
          </w:tcPr>
          <w:p w14:paraId="6FADC5E9"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0.08***</w:t>
            </w:r>
          </w:p>
        </w:tc>
      </w:tr>
      <w:tr w:rsidR="002B0B0A" w:rsidRPr="00B17979" w14:paraId="3E5366E1" w14:textId="77777777" w:rsidTr="00211764">
        <w:trPr>
          <w:trHeight w:val="20"/>
          <w:jc w:val="center"/>
        </w:trPr>
        <w:tc>
          <w:tcPr>
            <w:tcW w:w="0" w:type="auto"/>
            <w:tcBorders>
              <w:top w:val="nil"/>
              <w:left w:val="nil"/>
              <w:bottom w:val="nil"/>
              <w:right w:val="nil"/>
            </w:tcBorders>
            <w:shd w:val="clear" w:color="000000" w:fill="FFFFFF"/>
            <w:noWrap/>
            <w:vAlign w:val="center"/>
          </w:tcPr>
          <w:p w14:paraId="0A972396"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Private health facility</w:t>
            </w:r>
          </w:p>
        </w:tc>
        <w:tc>
          <w:tcPr>
            <w:tcW w:w="0" w:type="auto"/>
            <w:tcBorders>
              <w:top w:val="nil"/>
              <w:left w:val="nil"/>
              <w:bottom w:val="nil"/>
              <w:right w:val="nil"/>
            </w:tcBorders>
            <w:shd w:val="clear" w:color="000000" w:fill="FFFFFF"/>
            <w:noWrap/>
            <w:vAlign w:val="bottom"/>
          </w:tcPr>
          <w:p w14:paraId="633CE890"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0.21</w:t>
            </w:r>
          </w:p>
        </w:tc>
        <w:tc>
          <w:tcPr>
            <w:tcW w:w="0" w:type="auto"/>
            <w:tcBorders>
              <w:top w:val="nil"/>
              <w:left w:val="nil"/>
              <w:bottom w:val="nil"/>
              <w:right w:val="nil"/>
            </w:tcBorders>
            <w:shd w:val="clear" w:color="000000" w:fill="FFFFFF"/>
            <w:noWrap/>
            <w:vAlign w:val="bottom"/>
          </w:tcPr>
          <w:p w14:paraId="32B2C98F"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0.12</w:t>
            </w:r>
          </w:p>
        </w:tc>
        <w:tc>
          <w:tcPr>
            <w:tcW w:w="0" w:type="auto"/>
            <w:tcBorders>
              <w:top w:val="nil"/>
              <w:left w:val="nil"/>
              <w:bottom w:val="nil"/>
              <w:right w:val="nil"/>
            </w:tcBorders>
            <w:shd w:val="clear" w:color="000000" w:fill="FFFFFF"/>
            <w:noWrap/>
            <w:vAlign w:val="bottom"/>
          </w:tcPr>
          <w:p w14:paraId="0FEB4659"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0.40</w:t>
            </w:r>
          </w:p>
        </w:tc>
        <w:tc>
          <w:tcPr>
            <w:tcW w:w="0" w:type="auto"/>
            <w:tcBorders>
              <w:top w:val="nil"/>
              <w:left w:val="nil"/>
              <w:bottom w:val="nil"/>
              <w:right w:val="nil"/>
            </w:tcBorders>
            <w:shd w:val="clear" w:color="000000" w:fill="FFFFFF"/>
            <w:noWrap/>
            <w:vAlign w:val="bottom"/>
          </w:tcPr>
          <w:p w14:paraId="4FF67E2D" w14:textId="77777777" w:rsidR="006D576F" w:rsidRPr="00B17979" w:rsidRDefault="006D576F"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–0.28***</w:t>
            </w:r>
          </w:p>
        </w:tc>
      </w:tr>
      <w:tr w:rsidR="002B0B0A" w:rsidRPr="00B17979" w14:paraId="72D54CFF" w14:textId="77777777" w:rsidTr="00211764">
        <w:trPr>
          <w:trHeight w:val="20"/>
          <w:jc w:val="center"/>
        </w:trPr>
        <w:tc>
          <w:tcPr>
            <w:tcW w:w="0" w:type="auto"/>
            <w:tcBorders>
              <w:top w:val="nil"/>
              <w:left w:val="nil"/>
              <w:bottom w:val="nil"/>
              <w:right w:val="nil"/>
            </w:tcBorders>
            <w:shd w:val="clear" w:color="000000" w:fill="FFFFFF"/>
            <w:noWrap/>
            <w:vAlign w:val="center"/>
          </w:tcPr>
          <w:p w14:paraId="209E9A1C"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tcBorders>
              <w:top w:val="nil"/>
              <w:left w:val="nil"/>
              <w:right w:val="nil"/>
            </w:tcBorders>
            <w:shd w:val="clear" w:color="000000" w:fill="FFFFFF"/>
            <w:noWrap/>
            <w:vAlign w:val="center"/>
          </w:tcPr>
          <w:p w14:paraId="7F8AEBE0"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nil"/>
              <w:left w:val="nil"/>
              <w:right w:val="nil"/>
            </w:tcBorders>
            <w:shd w:val="clear" w:color="000000" w:fill="FFFFFF"/>
            <w:noWrap/>
            <w:vAlign w:val="center"/>
          </w:tcPr>
          <w:p w14:paraId="0F87EA10"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nil"/>
              <w:left w:val="nil"/>
              <w:right w:val="nil"/>
            </w:tcBorders>
            <w:shd w:val="clear" w:color="000000" w:fill="FFFFFF"/>
            <w:noWrap/>
            <w:vAlign w:val="center"/>
          </w:tcPr>
          <w:p w14:paraId="6C2B1AB0"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nil"/>
              <w:left w:val="nil"/>
              <w:right w:val="nil"/>
            </w:tcBorders>
            <w:shd w:val="clear" w:color="000000" w:fill="FFFFFF"/>
            <w:noWrap/>
            <w:vAlign w:val="center"/>
          </w:tcPr>
          <w:p w14:paraId="4CABB897" w14:textId="77777777" w:rsidR="006D576F" w:rsidRPr="00B17979" w:rsidRDefault="006D576F" w:rsidP="00211764">
            <w:pPr>
              <w:spacing w:before="0" w:after="0"/>
              <w:jc w:val="center"/>
              <w:rPr>
                <w:rFonts w:eastAsia="Times New Roman" w:cs="Times New Roman"/>
                <w:color w:val="000000" w:themeColor="text1"/>
                <w:szCs w:val="22"/>
              </w:rPr>
            </w:pPr>
          </w:p>
        </w:tc>
      </w:tr>
      <w:tr w:rsidR="002B0B0A" w:rsidRPr="00B17979" w14:paraId="4306D97C" w14:textId="77777777" w:rsidTr="00211764">
        <w:trPr>
          <w:trHeight w:val="20"/>
          <w:jc w:val="center"/>
        </w:trPr>
        <w:tc>
          <w:tcPr>
            <w:tcW w:w="0" w:type="auto"/>
            <w:tcBorders>
              <w:top w:val="nil"/>
              <w:left w:val="nil"/>
              <w:bottom w:val="nil"/>
              <w:right w:val="nil"/>
            </w:tcBorders>
            <w:shd w:val="clear" w:color="000000" w:fill="FFFFFF"/>
            <w:noWrap/>
            <w:vAlign w:val="center"/>
          </w:tcPr>
          <w:p w14:paraId="7BF7D229"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gridSpan w:val="4"/>
            <w:tcBorders>
              <w:top w:val="nil"/>
              <w:left w:val="nil"/>
              <w:bottom w:val="single" w:sz="4" w:space="0" w:color="auto"/>
              <w:right w:val="nil"/>
            </w:tcBorders>
            <w:shd w:val="clear" w:color="000000" w:fill="FFFFFF"/>
            <w:noWrap/>
            <w:vAlign w:val="center"/>
          </w:tcPr>
          <w:p w14:paraId="6D467517" w14:textId="77777777" w:rsidR="006D576F" w:rsidRPr="00B17979" w:rsidRDefault="006D576F" w:rsidP="00EF305C">
            <w:pPr>
              <w:pStyle w:val="ListParagraph"/>
              <w:numPr>
                <w:ilvl w:val="0"/>
                <w:numId w:val="14"/>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Newborn exam</w:t>
            </w:r>
          </w:p>
        </w:tc>
      </w:tr>
      <w:tr w:rsidR="002B0B0A" w:rsidRPr="00B17979" w14:paraId="597F6E83" w14:textId="77777777" w:rsidTr="00211764">
        <w:trPr>
          <w:trHeight w:val="20"/>
          <w:jc w:val="center"/>
        </w:trPr>
        <w:tc>
          <w:tcPr>
            <w:tcW w:w="0" w:type="auto"/>
            <w:tcBorders>
              <w:top w:val="nil"/>
              <w:left w:val="nil"/>
              <w:bottom w:val="nil"/>
              <w:right w:val="nil"/>
            </w:tcBorders>
            <w:shd w:val="clear" w:color="000000" w:fill="FFFFFF"/>
            <w:noWrap/>
            <w:vAlign w:val="center"/>
          </w:tcPr>
          <w:p w14:paraId="78D233B3"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Any health facility</w:t>
            </w:r>
          </w:p>
        </w:tc>
        <w:tc>
          <w:tcPr>
            <w:tcW w:w="0" w:type="auto"/>
            <w:tcBorders>
              <w:top w:val="single" w:sz="4" w:space="0" w:color="auto"/>
              <w:left w:val="nil"/>
              <w:bottom w:val="single" w:sz="4" w:space="0" w:color="auto"/>
              <w:right w:val="nil"/>
            </w:tcBorders>
            <w:shd w:val="clear" w:color="000000" w:fill="FFFFFF"/>
            <w:noWrap/>
            <w:vAlign w:val="bottom"/>
          </w:tcPr>
          <w:p w14:paraId="33164912" w14:textId="77777777" w:rsidR="006D576F" w:rsidRPr="00B17979" w:rsidRDefault="006D576F"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0.40</w:t>
            </w:r>
          </w:p>
        </w:tc>
        <w:tc>
          <w:tcPr>
            <w:tcW w:w="0" w:type="auto"/>
            <w:tcBorders>
              <w:top w:val="single" w:sz="4" w:space="0" w:color="auto"/>
              <w:left w:val="nil"/>
              <w:bottom w:val="single" w:sz="4" w:space="0" w:color="auto"/>
              <w:right w:val="nil"/>
            </w:tcBorders>
            <w:shd w:val="clear" w:color="000000" w:fill="FFFFFF"/>
            <w:noWrap/>
            <w:vAlign w:val="bottom"/>
          </w:tcPr>
          <w:p w14:paraId="78FE18DE"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0.33</w:t>
            </w:r>
          </w:p>
        </w:tc>
        <w:tc>
          <w:tcPr>
            <w:tcW w:w="0" w:type="auto"/>
            <w:tcBorders>
              <w:top w:val="single" w:sz="4" w:space="0" w:color="auto"/>
              <w:left w:val="nil"/>
              <w:bottom w:val="single" w:sz="4" w:space="0" w:color="auto"/>
              <w:right w:val="nil"/>
            </w:tcBorders>
            <w:shd w:val="clear" w:color="000000" w:fill="FFFFFF"/>
            <w:noWrap/>
            <w:vAlign w:val="bottom"/>
          </w:tcPr>
          <w:p w14:paraId="470CFAFA"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0.55</w:t>
            </w:r>
          </w:p>
        </w:tc>
        <w:tc>
          <w:tcPr>
            <w:tcW w:w="0" w:type="auto"/>
            <w:tcBorders>
              <w:top w:val="single" w:sz="4" w:space="0" w:color="auto"/>
              <w:left w:val="nil"/>
              <w:bottom w:val="single" w:sz="4" w:space="0" w:color="auto"/>
              <w:right w:val="nil"/>
            </w:tcBorders>
            <w:shd w:val="clear" w:color="000000" w:fill="FFFFFF"/>
            <w:noWrap/>
            <w:vAlign w:val="bottom"/>
          </w:tcPr>
          <w:p w14:paraId="58052C40"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–0.22***</w:t>
            </w:r>
          </w:p>
        </w:tc>
      </w:tr>
      <w:tr w:rsidR="002B0B0A" w:rsidRPr="00B17979" w14:paraId="1564A26E" w14:textId="77777777" w:rsidTr="00211764">
        <w:trPr>
          <w:trHeight w:val="20"/>
          <w:jc w:val="center"/>
        </w:trPr>
        <w:tc>
          <w:tcPr>
            <w:tcW w:w="0" w:type="auto"/>
            <w:tcBorders>
              <w:top w:val="nil"/>
              <w:left w:val="nil"/>
              <w:bottom w:val="nil"/>
              <w:right w:val="nil"/>
            </w:tcBorders>
            <w:shd w:val="clear" w:color="000000" w:fill="FFFFFF"/>
            <w:noWrap/>
            <w:vAlign w:val="center"/>
          </w:tcPr>
          <w:p w14:paraId="08BF7A93" w14:textId="77777777" w:rsidR="006D576F" w:rsidRPr="00B17979" w:rsidRDefault="006D576F" w:rsidP="00211764">
            <w:pPr>
              <w:spacing w:before="0" w:after="0"/>
              <w:jc w:val="right"/>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34CE0ADB"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5F8348E6"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4A909B7C" w14:textId="77777777" w:rsidR="006D576F" w:rsidRPr="00B17979" w:rsidRDefault="006D576F" w:rsidP="00211764">
            <w:pPr>
              <w:spacing w:before="0" w:after="0"/>
              <w:jc w:val="center"/>
              <w:rPr>
                <w:rFonts w:eastAsia="Times New Roman" w:cs="Times New Roman"/>
                <w:color w:val="000000" w:themeColor="text1"/>
                <w:szCs w:val="22"/>
              </w:rPr>
            </w:pPr>
          </w:p>
        </w:tc>
        <w:tc>
          <w:tcPr>
            <w:tcW w:w="0" w:type="auto"/>
            <w:tcBorders>
              <w:top w:val="single" w:sz="4" w:space="0" w:color="auto"/>
              <w:left w:val="nil"/>
              <w:bottom w:val="nil"/>
              <w:right w:val="nil"/>
            </w:tcBorders>
            <w:shd w:val="clear" w:color="000000" w:fill="FFFFFF"/>
            <w:noWrap/>
            <w:vAlign w:val="center"/>
          </w:tcPr>
          <w:p w14:paraId="28A9CE86" w14:textId="77777777" w:rsidR="006D576F" w:rsidRPr="00B17979" w:rsidRDefault="006D576F" w:rsidP="00211764">
            <w:pPr>
              <w:spacing w:before="0" w:after="0"/>
              <w:jc w:val="center"/>
              <w:rPr>
                <w:rFonts w:eastAsia="Times New Roman" w:cs="Times New Roman"/>
                <w:color w:val="000000" w:themeColor="text1"/>
                <w:szCs w:val="22"/>
              </w:rPr>
            </w:pPr>
          </w:p>
        </w:tc>
      </w:tr>
      <w:tr w:rsidR="002B0B0A" w:rsidRPr="00B17979" w14:paraId="758DC2F4" w14:textId="77777777" w:rsidTr="00211764">
        <w:trPr>
          <w:trHeight w:val="20"/>
          <w:jc w:val="center"/>
        </w:trPr>
        <w:tc>
          <w:tcPr>
            <w:tcW w:w="0" w:type="auto"/>
            <w:tcBorders>
              <w:top w:val="nil"/>
              <w:left w:val="nil"/>
              <w:bottom w:val="nil"/>
              <w:right w:val="nil"/>
            </w:tcBorders>
            <w:shd w:val="clear" w:color="000000" w:fill="FFFFFF"/>
            <w:noWrap/>
            <w:vAlign w:val="center"/>
          </w:tcPr>
          <w:p w14:paraId="50B80ED5"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Public health facility</w:t>
            </w:r>
          </w:p>
        </w:tc>
        <w:tc>
          <w:tcPr>
            <w:tcW w:w="0" w:type="auto"/>
            <w:tcBorders>
              <w:top w:val="nil"/>
              <w:left w:val="nil"/>
              <w:bottom w:val="nil"/>
              <w:right w:val="nil"/>
            </w:tcBorders>
            <w:shd w:val="clear" w:color="000000" w:fill="FFFFFF"/>
            <w:noWrap/>
            <w:vAlign w:val="bottom"/>
          </w:tcPr>
          <w:p w14:paraId="401DD60C" w14:textId="77777777" w:rsidR="006D576F" w:rsidRPr="00B17979" w:rsidRDefault="006D576F"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0.11</w:t>
            </w:r>
          </w:p>
        </w:tc>
        <w:tc>
          <w:tcPr>
            <w:tcW w:w="0" w:type="auto"/>
            <w:tcBorders>
              <w:top w:val="nil"/>
              <w:left w:val="nil"/>
              <w:bottom w:val="nil"/>
              <w:right w:val="nil"/>
            </w:tcBorders>
            <w:shd w:val="clear" w:color="000000" w:fill="FFFFFF"/>
            <w:noWrap/>
            <w:vAlign w:val="bottom"/>
          </w:tcPr>
          <w:p w14:paraId="53A96DF0"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0.10</w:t>
            </w:r>
          </w:p>
        </w:tc>
        <w:tc>
          <w:tcPr>
            <w:tcW w:w="0" w:type="auto"/>
            <w:tcBorders>
              <w:top w:val="nil"/>
              <w:left w:val="nil"/>
              <w:bottom w:val="nil"/>
              <w:right w:val="nil"/>
            </w:tcBorders>
            <w:shd w:val="clear" w:color="000000" w:fill="FFFFFF"/>
            <w:noWrap/>
            <w:vAlign w:val="bottom"/>
          </w:tcPr>
          <w:p w14:paraId="25EB7964"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0.15</w:t>
            </w:r>
          </w:p>
        </w:tc>
        <w:tc>
          <w:tcPr>
            <w:tcW w:w="0" w:type="auto"/>
            <w:tcBorders>
              <w:top w:val="nil"/>
              <w:left w:val="nil"/>
              <w:bottom w:val="nil"/>
              <w:right w:val="nil"/>
            </w:tcBorders>
            <w:shd w:val="clear" w:color="000000" w:fill="FFFFFF"/>
            <w:noWrap/>
            <w:vAlign w:val="bottom"/>
          </w:tcPr>
          <w:p w14:paraId="559CA5B4"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–0.05***</w:t>
            </w:r>
          </w:p>
        </w:tc>
      </w:tr>
      <w:tr w:rsidR="002B0B0A" w:rsidRPr="00B17979" w14:paraId="270236C1" w14:textId="77777777" w:rsidTr="00211764">
        <w:trPr>
          <w:trHeight w:val="20"/>
          <w:jc w:val="center"/>
        </w:trPr>
        <w:tc>
          <w:tcPr>
            <w:tcW w:w="0" w:type="auto"/>
            <w:tcBorders>
              <w:top w:val="nil"/>
              <w:left w:val="nil"/>
              <w:bottom w:val="nil"/>
              <w:right w:val="nil"/>
            </w:tcBorders>
            <w:shd w:val="clear" w:color="000000" w:fill="FFFFFF"/>
            <w:noWrap/>
            <w:vAlign w:val="center"/>
          </w:tcPr>
          <w:p w14:paraId="5A7CFF4D"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NGO health facility</w:t>
            </w:r>
          </w:p>
        </w:tc>
        <w:tc>
          <w:tcPr>
            <w:tcW w:w="0" w:type="auto"/>
            <w:tcBorders>
              <w:top w:val="nil"/>
              <w:left w:val="nil"/>
              <w:bottom w:val="nil"/>
              <w:right w:val="nil"/>
            </w:tcBorders>
            <w:shd w:val="clear" w:color="000000" w:fill="FFFFFF"/>
            <w:noWrap/>
            <w:vAlign w:val="bottom"/>
          </w:tcPr>
          <w:p w14:paraId="085B2623" w14:textId="77777777" w:rsidR="006D576F" w:rsidRPr="00B17979" w:rsidRDefault="006D576F"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0.11</w:t>
            </w:r>
          </w:p>
        </w:tc>
        <w:tc>
          <w:tcPr>
            <w:tcW w:w="0" w:type="auto"/>
            <w:tcBorders>
              <w:top w:val="nil"/>
              <w:left w:val="nil"/>
              <w:bottom w:val="nil"/>
              <w:right w:val="nil"/>
            </w:tcBorders>
            <w:shd w:val="clear" w:color="000000" w:fill="FFFFFF"/>
            <w:noWrap/>
            <w:vAlign w:val="bottom"/>
          </w:tcPr>
          <w:p w14:paraId="2BD2B52D"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0.13</w:t>
            </w:r>
          </w:p>
        </w:tc>
        <w:tc>
          <w:tcPr>
            <w:tcW w:w="0" w:type="auto"/>
            <w:tcBorders>
              <w:top w:val="nil"/>
              <w:left w:val="nil"/>
              <w:bottom w:val="nil"/>
              <w:right w:val="nil"/>
            </w:tcBorders>
            <w:shd w:val="clear" w:color="000000" w:fill="FFFFFF"/>
            <w:noWrap/>
            <w:vAlign w:val="bottom"/>
          </w:tcPr>
          <w:p w14:paraId="4D7D5C7C"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0.07</w:t>
            </w:r>
          </w:p>
        </w:tc>
        <w:tc>
          <w:tcPr>
            <w:tcW w:w="0" w:type="auto"/>
            <w:tcBorders>
              <w:top w:val="nil"/>
              <w:left w:val="nil"/>
              <w:bottom w:val="nil"/>
              <w:right w:val="nil"/>
            </w:tcBorders>
            <w:shd w:val="clear" w:color="000000" w:fill="FFFFFF"/>
            <w:noWrap/>
            <w:vAlign w:val="bottom"/>
          </w:tcPr>
          <w:p w14:paraId="5D51D26B"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0.06***</w:t>
            </w:r>
          </w:p>
        </w:tc>
      </w:tr>
      <w:tr w:rsidR="002B0B0A" w:rsidRPr="00B17979" w14:paraId="6EC7DAB7" w14:textId="77777777" w:rsidTr="00211764">
        <w:trPr>
          <w:trHeight w:val="20"/>
          <w:jc w:val="center"/>
        </w:trPr>
        <w:tc>
          <w:tcPr>
            <w:tcW w:w="0" w:type="auto"/>
            <w:tcBorders>
              <w:top w:val="nil"/>
              <w:left w:val="nil"/>
              <w:bottom w:val="nil"/>
              <w:right w:val="nil"/>
            </w:tcBorders>
            <w:shd w:val="clear" w:color="000000" w:fill="FFFFFF"/>
            <w:noWrap/>
            <w:vAlign w:val="center"/>
          </w:tcPr>
          <w:p w14:paraId="1AFB4276" w14:textId="77777777" w:rsidR="006D576F" w:rsidRPr="00B17979" w:rsidRDefault="006D576F"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Private health facility</w:t>
            </w:r>
          </w:p>
        </w:tc>
        <w:tc>
          <w:tcPr>
            <w:tcW w:w="0" w:type="auto"/>
            <w:tcBorders>
              <w:top w:val="nil"/>
              <w:left w:val="nil"/>
              <w:bottom w:val="nil"/>
              <w:right w:val="nil"/>
            </w:tcBorders>
            <w:shd w:val="clear" w:color="000000" w:fill="FFFFFF"/>
            <w:noWrap/>
            <w:vAlign w:val="bottom"/>
          </w:tcPr>
          <w:p w14:paraId="3431731F" w14:textId="77777777" w:rsidR="006D576F" w:rsidRPr="00B17979" w:rsidRDefault="006D576F" w:rsidP="00211764">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0.18</w:t>
            </w:r>
          </w:p>
        </w:tc>
        <w:tc>
          <w:tcPr>
            <w:tcW w:w="0" w:type="auto"/>
            <w:tcBorders>
              <w:top w:val="nil"/>
              <w:left w:val="nil"/>
              <w:bottom w:val="nil"/>
              <w:right w:val="nil"/>
            </w:tcBorders>
            <w:shd w:val="clear" w:color="000000" w:fill="FFFFFF"/>
            <w:noWrap/>
            <w:vAlign w:val="bottom"/>
          </w:tcPr>
          <w:p w14:paraId="681A4653"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0.11</w:t>
            </w:r>
          </w:p>
        </w:tc>
        <w:tc>
          <w:tcPr>
            <w:tcW w:w="0" w:type="auto"/>
            <w:tcBorders>
              <w:top w:val="nil"/>
              <w:left w:val="nil"/>
              <w:bottom w:val="nil"/>
              <w:right w:val="nil"/>
            </w:tcBorders>
            <w:shd w:val="clear" w:color="000000" w:fill="FFFFFF"/>
            <w:noWrap/>
            <w:vAlign w:val="bottom"/>
          </w:tcPr>
          <w:p w14:paraId="5308C4BA"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0.33</w:t>
            </w:r>
          </w:p>
        </w:tc>
        <w:tc>
          <w:tcPr>
            <w:tcW w:w="0" w:type="auto"/>
            <w:tcBorders>
              <w:top w:val="nil"/>
              <w:left w:val="nil"/>
              <w:bottom w:val="nil"/>
              <w:right w:val="nil"/>
            </w:tcBorders>
            <w:shd w:val="clear" w:color="000000" w:fill="FFFFFF"/>
            <w:noWrap/>
            <w:vAlign w:val="bottom"/>
          </w:tcPr>
          <w:p w14:paraId="127006F7" w14:textId="77777777" w:rsidR="006D576F" w:rsidRPr="00B17979" w:rsidRDefault="006D576F" w:rsidP="00211764">
            <w:pPr>
              <w:spacing w:before="0" w:after="0"/>
              <w:jc w:val="center"/>
              <w:rPr>
                <w:rFonts w:cs="Times New Roman"/>
                <w:color w:val="000000" w:themeColor="text1"/>
                <w:szCs w:val="22"/>
              </w:rPr>
            </w:pPr>
            <w:r w:rsidRPr="00B17979">
              <w:rPr>
                <w:rFonts w:cs="Times New Roman"/>
                <w:color w:val="000000" w:themeColor="text1"/>
                <w:szCs w:val="22"/>
              </w:rPr>
              <w:t>–0.23***</w:t>
            </w:r>
          </w:p>
        </w:tc>
      </w:tr>
      <w:tr w:rsidR="006D576F" w:rsidRPr="00AD2D4D" w14:paraId="2208BBF2" w14:textId="77777777" w:rsidTr="00211764">
        <w:trPr>
          <w:trHeight w:val="144"/>
          <w:jc w:val="center"/>
        </w:trPr>
        <w:tc>
          <w:tcPr>
            <w:tcW w:w="0" w:type="auto"/>
            <w:gridSpan w:val="5"/>
            <w:tcBorders>
              <w:top w:val="double" w:sz="6" w:space="0" w:color="auto"/>
              <w:left w:val="nil"/>
              <w:bottom w:val="nil"/>
              <w:right w:val="nil"/>
            </w:tcBorders>
            <w:shd w:val="clear" w:color="000000" w:fill="FFFFFF"/>
            <w:hideMark/>
          </w:tcPr>
          <w:p w14:paraId="041E8609" w14:textId="77777777" w:rsidR="006D576F" w:rsidRPr="00AD2D4D" w:rsidRDefault="006D576F" w:rsidP="00211764">
            <w:pPr>
              <w:spacing w:before="0" w:after="0"/>
              <w:rPr>
                <w:rFonts w:eastAsia="Times New Roman" w:cs="Times New Roman"/>
                <w:color w:val="000000" w:themeColor="text1"/>
                <w:sz w:val="20"/>
                <w:szCs w:val="20"/>
              </w:rPr>
            </w:pPr>
            <w:r w:rsidRPr="00AD2D4D">
              <w:rPr>
                <w:rFonts w:eastAsia="Times New Roman" w:cs="Times New Roman"/>
                <w:color w:val="000000" w:themeColor="text1"/>
                <w:sz w:val="20"/>
                <w:szCs w:val="20"/>
              </w:rPr>
              <w:t>Note: Estimates are adjusted for sampling weights. Inference is based on robust standard error</w:t>
            </w:r>
            <w:r w:rsidR="009439C8">
              <w:rPr>
                <w:rFonts w:eastAsia="Times New Roman" w:cs="Times New Roman"/>
                <w:color w:val="000000" w:themeColor="text1"/>
                <w:sz w:val="20"/>
                <w:szCs w:val="20"/>
              </w:rPr>
              <w:t>s clustered at the neighborhood-</w:t>
            </w:r>
            <w:r w:rsidRPr="00AD2D4D">
              <w:rPr>
                <w:rFonts w:eastAsia="Times New Roman" w:cs="Times New Roman"/>
                <w:color w:val="000000" w:themeColor="text1"/>
                <w:sz w:val="20"/>
                <w:szCs w:val="20"/>
              </w:rPr>
              <w:t xml:space="preserve">area level. *** </w:t>
            </w:r>
            <w:r w:rsidR="00B61D03" w:rsidRPr="00AD2D4D">
              <w:rPr>
                <w:rFonts w:eastAsia="Times New Roman" w:cs="Times New Roman"/>
                <w:color w:val="000000" w:themeColor="text1"/>
                <w:sz w:val="20"/>
                <w:szCs w:val="20"/>
              </w:rPr>
              <w:t>denote</w:t>
            </w:r>
            <w:r w:rsidRPr="00AD2D4D">
              <w:rPr>
                <w:rFonts w:eastAsia="Times New Roman" w:cs="Times New Roman"/>
                <w:color w:val="000000" w:themeColor="text1"/>
                <w:sz w:val="20"/>
                <w:szCs w:val="20"/>
              </w:rPr>
              <w:t xml:space="preserve"> </w:t>
            </w:r>
            <w:r w:rsidRPr="00AD2D4D">
              <w:rPr>
                <w:rFonts w:eastAsia="Times New Roman" w:cs="Times New Roman"/>
                <w:i/>
                <w:iCs/>
                <w:color w:val="000000" w:themeColor="text1"/>
                <w:sz w:val="20"/>
                <w:szCs w:val="20"/>
              </w:rPr>
              <w:t>p&lt;</w:t>
            </w:r>
            <w:r w:rsidRPr="00AD2D4D">
              <w:rPr>
                <w:rFonts w:eastAsia="Times New Roman" w:cs="Times New Roman"/>
                <w:color w:val="000000" w:themeColor="text1"/>
                <w:sz w:val="20"/>
                <w:szCs w:val="20"/>
              </w:rPr>
              <w:t xml:space="preserve">0.01, ** </w:t>
            </w:r>
            <w:r w:rsidRPr="00AD2D4D">
              <w:rPr>
                <w:rFonts w:eastAsia="Times New Roman" w:cs="Times New Roman"/>
                <w:i/>
                <w:iCs/>
                <w:color w:val="000000" w:themeColor="text1"/>
                <w:sz w:val="20"/>
                <w:szCs w:val="20"/>
              </w:rPr>
              <w:t>p&lt;</w:t>
            </w:r>
            <w:r w:rsidRPr="00AD2D4D">
              <w:rPr>
                <w:rFonts w:eastAsia="Times New Roman" w:cs="Times New Roman"/>
                <w:color w:val="000000" w:themeColor="text1"/>
                <w:sz w:val="20"/>
                <w:szCs w:val="20"/>
              </w:rPr>
              <w:t xml:space="preserve">0.05, and * </w:t>
            </w:r>
            <w:r w:rsidRPr="00AD2D4D">
              <w:rPr>
                <w:rFonts w:eastAsia="Times New Roman" w:cs="Times New Roman"/>
                <w:i/>
                <w:iCs/>
                <w:color w:val="000000" w:themeColor="text1"/>
                <w:sz w:val="20"/>
                <w:szCs w:val="20"/>
              </w:rPr>
              <w:t>p&lt;</w:t>
            </w:r>
            <w:r w:rsidRPr="00AD2D4D">
              <w:rPr>
                <w:rFonts w:eastAsia="Times New Roman" w:cs="Times New Roman"/>
                <w:color w:val="000000" w:themeColor="text1"/>
                <w:sz w:val="20"/>
                <w:szCs w:val="20"/>
              </w:rPr>
              <w:t>0.1.</w:t>
            </w:r>
          </w:p>
        </w:tc>
      </w:tr>
    </w:tbl>
    <w:p w14:paraId="441F00FD" w14:textId="77777777" w:rsidR="0015679B" w:rsidRPr="00B17979" w:rsidRDefault="0015679B" w:rsidP="00CA6DEE">
      <w:pPr>
        <w:spacing w:before="0" w:after="0"/>
        <w:rPr>
          <w:rFonts w:cs="Times New Roman"/>
          <w:color w:val="000000" w:themeColor="text1"/>
          <w:szCs w:val="22"/>
        </w:rPr>
      </w:pPr>
    </w:p>
    <w:p w14:paraId="7475CE16"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The use of private providers and facilities dominates. Mothers of 31 percent of children received antenatal care at a private health facility, 23 percent at a NGO health facility, and 16 percent at a public health facility. Similarly, 21 percent of children were delivered at a private health facility, and 14</w:t>
      </w:r>
      <w:r w:rsidR="00AD2D4D">
        <w:rPr>
          <w:rFonts w:cs="Times New Roman"/>
          <w:color w:val="000000" w:themeColor="text1"/>
          <w:szCs w:val="22"/>
        </w:rPr>
        <w:t xml:space="preserve"> </w:t>
      </w:r>
      <w:r w:rsidRPr="00B17979">
        <w:rPr>
          <w:rFonts w:cs="Times New Roman"/>
          <w:color w:val="000000" w:themeColor="text1"/>
          <w:szCs w:val="22"/>
        </w:rPr>
        <w:t>percent each at NGO and public health facilities. Eighteen percent of children had a newborn exam at a private health facility, and 11 percent each at NGO and public health facilities.</w:t>
      </w:r>
    </w:p>
    <w:p w14:paraId="66701C93" w14:textId="77777777" w:rsidR="0015679B" w:rsidRPr="00B17979" w:rsidRDefault="0015679B" w:rsidP="00CA6DEE">
      <w:pPr>
        <w:spacing w:before="0" w:after="0"/>
        <w:rPr>
          <w:rFonts w:cs="Times New Roman"/>
          <w:color w:val="000000" w:themeColor="text1"/>
          <w:szCs w:val="22"/>
        </w:rPr>
      </w:pPr>
    </w:p>
    <w:p w14:paraId="76051388"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Rates of use of health services are poorer for slum than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The rates of antenatal care, delivery, and newborn exam in a health facility are 22–25 percentage points lower for slum children. Rates of use of NGO health facilities for antenatal care, delivery, and newborn exam are higher for slum children, and the rates of use of private health facilities for these services is lower for slum children. For example, 27 percent of slum children received antenatal care from a NGO health facility, compared to 17 percent for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21 percent of slum children received the same service from a private health facility, compared to 52 percent for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w:t>
      </w:r>
    </w:p>
    <w:p w14:paraId="3BCB4A55" w14:textId="77777777" w:rsidR="0015679B" w:rsidRPr="00B17979" w:rsidRDefault="0015679B" w:rsidP="00CA6DEE">
      <w:pPr>
        <w:pStyle w:val="ListParagraph"/>
        <w:spacing w:before="0" w:after="0"/>
        <w:ind w:left="0"/>
        <w:rPr>
          <w:rFonts w:cs="Times New Roman"/>
          <w:color w:val="000000" w:themeColor="text1"/>
          <w:szCs w:val="22"/>
        </w:rPr>
      </w:pPr>
    </w:p>
    <w:p w14:paraId="00EF7786" w14:textId="77777777" w:rsidR="001A00D0" w:rsidRPr="00B17979" w:rsidRDefault="001A00D0"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The survey asked the mother the reason for her choice of delivery site for the youngest child born in the three years before the survey (see Table </w:t>
      </w:r>
      <w:r w:rsidR="007D0EA7" w:rsidRPr="00B17979">
        <w:rPr>
          <w:rFonts w:cs="Times New Roman"/>
          <w:color w:val="000000" w:themeColor="text1"/>
          <w:szCs w:val="22"/>
        </w:rPr>
        <w:t>5</w:t>
      </w:r>
      <w:r w:rsidRPr="00B17979">
        <w:rPr>
          <w:rFonts w:cs="Times New Roman"/>
          <w:color w:val="000000" w:themeColor="text1"/>
          <w:szCs w:val="22"/>
        </w:rPr>
        <w:t xml:space="preserve">). In the full sample, the main reason that the mother chose to delivery in a health facility was due to pregnancy or delivery complications (55 percent of cases), followed by safety of the health facility (29 percent of cases). In addition, the main reason that the mother chose the specific health facility was safety (33 percent of cases), followed by prior knowledge about the provider or receipt of antenatal care there (17 percent of cases each). Mothers reported cost to be the reason for the choice of the specific health facility for 6 percent of cases, and proximity of the health facility to home for 10 percent of cases. For children that were delivered at home, mothers predominately reported </w:t>
      </w:r>
      <w:r w:rsidRPr="00B17979">
        <w:rPr>
          <w:rFonts w:cs="Times New Roman"/>
          <w:color w:val="000000" w:themeColor="text1"/>
          <w:szCs w:val="22"/>
        </w:rPr>
        <w:lastRenderedPageBreak/>
        <w:t>that they felt that it was not necessary to deliver at a health facility (70 percent of cases). Cost or lack of money was reported only for 12 percent of cases.</w:t>
      </w:r>
    </w:p>
    <w:p w14:paraId="7DC8FE95" w14:textId="77777777" w:rsidR="0000271E" w:rsidRPr="00B17979" w:rsidRDefault="0000271E" w:rsidP="00AD2D4D">
      <w:pPr>
        <w:pStyle w:val="FiguresandTables"/>
        <w:spacing w:before="0" w:after="0"/>
        <w:jc w:val="both"/>
        <w:rPr>
          <w:szCs w:val="22"/>
        </w:rPr>
      </w:pPr>
    </w:p>
    <w:tbl>
      <w:tblPr>
        <w:tblW w:w="8730" w:type="dxa"/>
        <w:jc w:val="center"/>
        <w:tblLook w:val="04A0" w:firstRow="1" w:lastRow="0" w:firstColumn="1" w:lastColumn="0" w:noHBand="0" w:noVBand="1"/>
      </w:tblPr>
      <w:tblGrid>
        <w:gridCol w:w="4202"/>
        <w:gridCol w:w="1096"/>
        <w:gridCol w:w="1096"/>
        <w:gridCol w:w="1168"/>
        <w:gridCol w:w="1168"/>
      </w:tblGrid>
      <w:tr w:rsidR="001A00D0" w:rsidRPr="00B17979" w14:paraId="5C0D5F90" w14:textId="77777777" w:rsidTr="00211764">
        <w:trPr>
          <w:trHeight w:val="288"/>
          <w:jc w:val="center"/>
        </w:trPr>
        <w:tc>
          <w:tcPr>
            <w:tcW w:w="8730" w:type="dxa"/>
            <w:gridSpan w:val="5"/>
            <w:tcBorders>
              <w:top w:val="nil"/>
              <w:left w:val="nil"/>
              <w:bottom w:val="double" w:sz="6" w:space="0" w:color="auto"/>
              <w:right w:val="nil"/>
            </w:tcBorders>
            <w:shd w:val="clear" w:color="000000" w:fill="FFFFFF"/>
            <w:hideMark/>
          </w:tcPr>
          <w:p w14:paraId="22DB8F18" w14:textId="77777777" w:rsidR="001A00D0" w:rsidRPr="00AD2D4D" w:rsidRDefault="00AD2D4D" w:rsidP="007D0F66">
            <w:pPr>
              <w:spacing w:before="0" w:after="0"/>
              <w:jc w:val="left"/>
              <w:rPr>
                <w:rFonts w:eastAsia="Times New Roman" w:cs="Times New Roman"/>
                <w:b/>
                <w:color w:val="000000" w:themeColor="text1"/>
                <w:szCs w:val="22"/>
              </w:rPr>
            </w:pPr>
            <w:bookmarkStart w:id="36" w:name="_Toc495478281"/>
            <w:r w:rsidRPr="00AD2D4D">
              <w:rPr>
                <w:b/>
                <w:szCs w:val="22"/>
              </w:rPr>
              <w:t xml:space="preserve">Table </w:t>
            </w:r>
            <w:r w:rsidRPr="00AD2D4D">
              <w:rPr>
                <w:b/>
                <w:szCs w:val="22"/>
              </w:rPr>
              <w:fldChar w:fldCharType="begin"/>
            </w:r>
            <w:r w:rsidRPr="00AD2D4D">
              <w:rPr>
                <w:b/>
                <w:szCs w:val="22"/>
              </w:rPr>
              <w:instrText xml:space="preserve"> SEQ Table \* ARABIC </w:instrText>
            </w:r>
            <w:r w:rsidRPr="00AD2D4D">
              <w:rPr>
                <w:b/>
                <w:szCs w:val="22"/>
              </w:rPr>
              <w:fldChar w:fldCharType="separate"/>
            </w:r>
            <w:r w:rsidR="003A68F6">
              <w:rPr>
                <w:b/>
                <w:noProof/>
                <w:szCs w:val="22"/>
              </w:rPr>
              <w:t>5</w:t>
            </w:r>
            <w:r w:rsidRPr="00AD2D4D">
              <w:rPr>
                <w:b/>
                <w:noProof/>
                <w:szCs w:val="22"/>
              </w:rPr>
              <w:fldChar w:fldCharType="end"/>
            </w:r>
            <w:r w:rsidRPr="00AD2D4D">
              <w:rPr>
                <w:b/>
                <w:szCs w:val="22"/>
              </w:rPr>
              <w:t>: Distribution of reported reasons for choice of delivery location, youngest child born in the three years before the survey</w:t>
            </w:r>
            <w:bookmarkEnd w:id="36"/>
          </w:p>
        </w:tc>
      </w:tr>
      <w:tr w:rsidR="001A00D0" w:rsidRPr="00B17979" w14:paraId="4C77F6CD" w14:textId="77777777" w:rsidTr="00211764">
        <w:trPr>
          <w:trHeight w:val="144"/>
          <w:jc w:val="center"/>
        </w:trPr>
        <w:tc>
          <w:tcPr>
            <w:tcW w:w="4202" w:type="dxa"/>
            <w:vMerge w:val="restart"/>
            <w:tcBorders>
              <w:top w:val="nil"/>
              <w:left w:val="nil"/>
              <w:bottom w:val="single" w:sz="8" w:space="0" w:color="000000"/>
              <w:right w:val="nil"/>
            </w:tcBorders>
            <w:shd w:val="clear" w:color="000000" w:fill="FFFFFF"/>
            <w:hideMark/>
          </w:tcPr>
          <w:p w14:paraId="0817FAF9"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Reason</w:t>
            </w:r>
          </w:p>
        </w:tc>
        <w:tc>
          <w:tcPr>
            <w:tcW w:w="1096" w:type="dxa"/>
            <w:tcBorders>
              <w:top w:val="nil"/>
              <w:left w:val="nil"/>
              <w:bottom w:val="nil"/>
              <w:right w:val="nil"/>
            </w:tcBorders>
            <w:shd w:val="clear" w:color="000000" w:fill="FFFFFF"/>
            <w:hideMark/>
          </w:tcPr>
          <w:p w14:paraId="1B03C5E7" w14:textId="77777777" w:rsidR="001A00D0" w:rsidRPr="00B17979" w:rsidRDefault="00C46C2E"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lang w:eastAsia="ko-KR"/>
              </w:rPr>
              <w:t>Full</w:t>
            </w:r>
          </w:p>
        </w:tc>
        <w:tc>
          <w:tcPr>
            <w:tcW w:w="1096" w:type="dxa"/>
            <w:tcBorders>
              <w:top w:val="nil"/>
              <w:left w:val="nil"/>
              <w:bottom w:val="nil"/>
              <w:right w:val="nil"/>
            </w:tcBorders>
            <w:shd w:val="clear" w:color="000000" w:fill="FFFFFF"/>
            <w:hideMark/>
          </w:tcPr>
          <w:p w14:paraId="7ACBDF2B"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
        </w:tc>
        <w:tc>
          <w:tcPr>
            <w:tcW w:w="1168" w:type="dxa"/>
            <w:tcBorders>
              <w:top w:val="nil"/>
              <w:left w:val="nil"/>
              <w:bottom w:val="nil"/>
              <w:right w:val="nil"/>
            </w:tcBorders>
            <w:shd w:val="clear" w:color="000000" w:fill="FFFFFF"/>
            <w:hideMark/>
          </w:tcPr>
          <w:p w14:paraId="7A3D73EC" w14:textId="77777777" w:rsidR="001A00D0" w:rsidRPr="00B17979" w:rsidRDefault="001A00D0" w:rsidP="00211764">
            <w:pPr>
              <w:spacing w:before="0" w:after="0"/>
              <w:jc w:val="center"/>
              <w:rPr>
                <w:rFonts w:eastAsia="Times New Roman" w:cs="Times New Roman"/>
                <w:color w:val="000000" w:themeColor="text1"/>
                <w:szCs w:val="22"/>
              </w:rPr>
            </w:pPr>
            <w:proofErr w:type="spellStart"/>
            <w:r w:rsidRPr="00B17979">
              <w:rPr>
                <w:rFonts w:eastAsia="Times New Roman" w:cs="Times New Roman"/>
                <w:color w:val="000000" w:themeColor="text1"/>
                <w:szCs w:val="22"/>
              </w:rPr>
              <w:t>Nonslum</w:t>
            </w:r>
            <w:proofErr w:type="spellEnd"/>
          </w:p>
        </w:tc>
        <w:tc>
          <w:tcPr>
            <w:tcW w:w="1168" w:type="dxa"/>
            <w:tcBorders>
              <w:top w:val="nil"/>
              <w:left w:val="nil"/>
              <w:bottom w:val="nil"/>
              <w:right w:val="nil"/>
            </w:tcBorders>
            <w:shd w:val="clear" w:color="000000" w:fill="FFFFFF"/>
            <w:hideMark/>
          </w:tcPr>
          <w:p w14:paraId="229515F4"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roofErr w:type="spellStart"/>
            <w:r w:rsidRPr="00B17979">
              <w:rPr>
                <w:rFonts w:eastAsia="Times New Roman" w:cs="Times New Roman"/>
                <w:color w:val="000000" w:themeColor="text1"/>
                <w:szCs w:val="22"/>
              </w:rPr>
              <w:t>Nonslum</w:t>
            </w:r>
            <w:proofErr w:type="spellEnd"/>
          </w:p>
        </w:tc>
      </w:tr>
      <w:tr w:rsidR="001A00D0" w:rsidRPr="00B17979" w14:paraId="7567ECA0" w14:textId="77777777" w:rsidTr="00211764">
        <w:trPr>
          <w:trHeight w:val="144"/>
          <w:jc w:val="center"/>
        </w:trPr>
        <w:tc>
          <w:tcPr>
            <w:tcW w:w="4202" w:type="dxa"/>
            <w:vMerge/>
            <w:tcBorders>
              <w:top w:val="nil"/>
              <w:left w:val="nil"/>
              <w:bottom w:val="single" w:sz="4" w:space="0" w:color="auto"/>
              <w:right w:val="nil"/>
            </w:tcBorders>
            <w:hideMark/>
          </w:tcPr>
          <w:p w14:paraId="3143E30D" w14:textId="77777777" w:rsidR="001A00D0" w:rsidRPr="00B17979" w:rsidRDefault="001A00D0" w:rsidP="00211764">
            <w:pPr>
              <w:spacing w:before="0" w:after="0"/>
              <w:jc w:val="center"/>
              <w:rPr>
                <w:rFonts w:eastAsia="Times New Roman" w:cs="Times New Roman"/>
                <w:color w:val="000000" w:themeColor="text1"/>
                <w:szCs w:val="22"/>
              </w:rPr>
            </w:pPr>
          </w:p>
        </w:tc>
        <w:tc>
          <w:tcPr>
            <w:tcW w:w="1096" w:type="dxa"/>
            <w:tcBorders>
              <w:top w:val="nil"/>
              <w:left w:val="nil"/>
              <w:bottom w:val="single" w:sz="4" w:space="0" w:color="auto"/>
              <w:right w:val="nil"/>
            </w:tcBorders>
            <w:shd w:val="clear" w:color="000000" w:fill="FFFFFF"/>
            <w:noWrap/>
            <w:hideMark/>
          </w:tcPr>
          <w:p w14:paraId="146A35A1"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(1)</w:t>
            </w:r>
          </w:p>
        </w:tc>
        <w:tc>
          <w:tcPr>
            <w:tcW w:w="1096" w:type="dxa"/>
            <w:tcBorders>
              <w:top w:val="nil"/>
              <w:left w:val="nil"/>
              <w:bottom w:val="single" w:sz="4" w:space="0" w:color="auto"/>
              <w:right w:val="nil"/>
            </w:tcBorders>
            <w:shd w:val="clear" w:color="000000" w:fill="FFFFFF"/>
            <w:noWrap/>
            <w:hideMark/>
          </w:tcPr>
          <w:p w14:paraId="4998150A"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(2)</w:t>
            </w:r>
          </w:p>
        </w:tc>
        <w:tc>
          <w:tcPr>
            <w:tcW w:w="1168" w:type="dxa"/>
            <w:tcBorders>
              <w:top w:val="nil"/>
              <w:left w:val="nil"/>
              <w:bottom w:val="single" w:sz="4" w:space="0" w:color="auto"/>
              <w:right w:val="nil"/>
            </w:tcBorders>
            <w:shd w:val="clear" w:color="000000" w:fill="FFFFFF"/>
            <w:noWrap/>
            <w:hideMark/>
          </w:tcPr>
          <w:p w14:paraId="6A6BF945"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(3)</w:t>
            </w:r>
          </w:p>
        </w:tc>
        <w:tc>
          <w:tcPr>
            <w:tcW w:w="1168" w:type="dxa"/>
            <w:tcBorders>
              <w:top w:val="nil"/>
              <w:left w:val="nil"/>
              <w:bottom w:val="single" w:sz="4" w:space="0" w:color="auto"/>
              <w:right w:val="nil"/>
            </w:tcBorders>
            <w:shd w:val="clear" w:color="000000" w:fill="FFFFFF"/>
            <w:noWrap/>
            <w:hideMark/>
          </w:tcPr>
          <w:p w14:paraId="4B46C7B3"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(4)</w:t>
            </w:r>
          </w:p>
        </w:tc>
      </w:tr>
      <w:tr w:rsidR="001A00D0" w:rsidRPr="00B17979" w14:paraId="201D8486" w14:textId="77777777" w:rsidTr="00211764">
        <w:trPr>
          <w:trHeight w:val="144"/>
          <w:jc w:val="center"/>
        </w:trPr>
        <w:tc>
          <w:tcPr>
            <w:tcW w:w="4202" w:type="dxa"/>
            <w:tcBorders>
              <w:top w:val="single" w:sz="4" w:space="0" w:color="auto"/>
              <w:left w:val="nil"/>
              <w:bottom w:val="nil"/>
              <w:right w:val="nil"/>
            </w:tcBorders>
            <w:shd w:val="clear" w:color="000000" w:fill="FFFFFF"/>
            <w:noWrap/>
            <w:vAlign w:val="center"/>
          </w:tcPr>
          <w:p w14:paraId="2EEDA4B8" w14:textId="77777777" w:rsidR="001A00D0" w:rsidRPr="00B17979" w:rsidRDefault="001A00D0" w:rsidP="00211764">
            <w:pPr>
              <w:spacing w:before="0" w:after="0"/>
              <w:jc w:val="right"/>
              <w:rPr>
                <w:rFonts w:eastAsia="Times New Roman" w:cs="Times New Roman"/>
                <w:color w:val="000000" w:themeColor="text1"/>
                <w:szCs w:val="22"/>
              </w:rPr>
            </w:pPr>
          </w:p>
        </w:tc>
        <w:tc>
          <w:tcPr>
            <w:tcW w:w="4528" w:type="dxa"/>
            <w:gridSpan w:val="4"/>
            <w:tcBorders>
              <w:top w:val="single" w:sz="4" w:space="0" w:color="auto"/>
              <w:left w:val="nil"/>
              <w:bottom w:val="nil"/>
              <w:right w:val="nil"/>
            </w:tcBorders>
            <w:shd w:val="clear" w:color="000000" w:fill="FFFFFF"/>
            <w:noWrap/>
            <w:vAlign w:val="bottom"/>
          </w:tcPr>
          <w:p w14:paraId="6DD50494" w14:textId="77777777" w:rsidR="001A00D0" w:rsidRPr="00B17979" w:rsidRDefault="001A00D0" w:rsidP="00EF305C">
            <w:pPr>
              <w:pStyle w:val="ListParagraph"/>
              <w:numPr>
                <w:ilvl w:val="0"/>
                <w:numId w:val="15"/>
              </w:numPr>
              <w:spacing w:before="0" w:after="0"/>
              <w:jc w:val="left"/>
              <w:rPr>
                <w:rFonts w:cs="Times New Roman"/>
                <w:i/>
                <w:color w:val="000000" w:themeColor="text1"/>
                <w:szCs w:val="22"/>
              </w:rPr>
            </w:pPr>
            <w:r w:rsidRPr="00B17979">
              <w:rPr>
                <w:rFonts w:cs="Times New Roman"/>
                <w:i/>
                <w:color w:val="000000" w:themeColor="text1"/>
                <w:szCs w:val="22"/>
              </w:rPr>
              <w:t>Why chose a facility for delivery</w:t>
            </w:r>
          </w:p>
        </w:tc>
      </w:tr>
      <w:tr w:rsidR="001A00D0" w:rsidRPr="00B17979" w14:paraId="461AE293" w14:textId="77777777" w:rsidTr="00211764">
        <w:trPr>
          <w:trHeight w:hRule="exact" w:val="252"/>
          <w:jc w:val="center"/>
        </w:trPr>
        <w:tc>
          <w:tcPr>
            <w:tcW w:w="4202" w:type="dxa"/>
            <w:tcBorders>
              <w:top w:val="nil"/>
              <w:left w:val="nil"/>
              <w:bottom w:val="nil"/>
              <w:right w:val="nil"/>
            </w:tcBorders>
            <w:shd w:val="clear" w:color="auto" w:fill="auto"/>
            <w:noWrap/>
            <w:vAlign w:val="center"/>
          </w:tcPr>
          <w:p w14:paraId="2771CBBE"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Due to complications</w:t>
            </w:r>
          </w:p>
        </w:tc>
        <w:tc>
          <w:tcPr>
            <w:tcW w:w="1096" w:type="dxa"/>
            <w:tcBorders>
              <w:top w:val="single" w:sz="4" w:space="0" w:color="auto"/>
              <w:left w:val="nil"/>
              <w:bottom w:val="nil"/>
              <w:right w:val="nil"/>
            </w:tcBorders>
            <w:shd w:val="clear" w:color="auto" w:fill="auto"/>
            <w:noWrap/>
            <w:vAlign w:val="bottom"/>
          </w:tcPr>
          <w:p w14:paraId="53A2014D"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0.55</w:t>
            </w:r>
          </w:p>
        </w:tc>
        <w:tc>
          <w:tcPr>
            <w:tcW w:w="1096" w:type="dxa"/>
            <w:tcBorders>
              <w:top w:val="single" w:sz="4" w:space="0" w:color="auto"/>
              <w:left w:val="nil"/>
              <w:bottom w:val="nil"/>
              <w:right w:val="nil"/>
            </w:tcBorders>
            <w:shd w:val="clear" w:color="auto" w:fill="auto"/>
            <w:noWrap/>
            <w:vAlign w:val="bottom"/>
          </w:tcPr>
          <w:p w14:paraId="0918D98B"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0.56</w:t>
            </w:r>
          </w:p>
        </w:tc>
        <w:tc>
          <w:tcPr>
            <w:tcW w:w="1168" w:type="dxa"/>
            <w:tcBorders>
              <w:top w:val="single" w:sz="4" w:space="0" w:color="auto"/>
              <w:left w:val="nil"/>
              <w:bottom w:val="nil"/>
              <w:right w:val="nil"/>
            </w:tcBorders>
            <w:shd w:val="clear" w:color="auto" w:fill="auto"/>
            <w:noWrap/>
            <w:vAlign w:val="bottom"/>
          </w:tcPr>
          <w:p w14:paraId="195E528F"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0.54</w:t>
            </w:r>
          </w:p>
        </w:tc>
        <w:tc>
          <w:tcPr>
            <w:tcW w:w="1168" w:type="dxa"/>
            <w:tcBorders>
              <w:top w:val="single" w:sz="4" w:space="0" w:color="auto"/>
              <w:left w:val="nil"/>
              <w:bottom w:val="nil"/>
              <w:right w:val="nil"/>
            </w:tcBorders>
            <w:shd w:val="clear" w:color="auto" w:fill="auto"/>
            <w:noWrap/>
            <w:vAlign w:val="bottom"/>
          </w:tcPr>
          <w:p w14:paraId="5292001B"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0.02</w:t>
            </w:r>
          </w:p>
        </w:tc>
      </w:tr>
      <w:tr w:rsidR="001A00D0" w:rsidRPr="00B17979" w14:paraId="3FF58F20" w14:textId="77777777" w:rsidTr="00211764">
        <w:trPr>
          <w:trHeight w:hRule="exact" w:val="252"/>
          <w:jc w:val="center"/>
        </w:trPr>
        <w:tc>
          <w:tcPr>
            <w:tcW w:w="4202" w:type="dxa"/>
            <w:tcBorders>
              <w:top w:val="nil"/>
              <w:left w:val="nil"/>
              <w:bottom w:val="nil"/>
              <w:right w:val="nil"/>
            </w:tcBorders>
            <w:shd w:val="clear" w:color="auto" w:fill="auto"/>
            <w:noWrap/>
            <w:vAlign w:val="center"/>
          </w:tcPr>
          <w:p w14:paraId="10730848"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Referred by doctor/service provider</w:t>
            </w:r>
          </w:p>
        </w:tc>
        <w:tc>
          <w:tcPr>
            <w:tcW w:w="1096" w:type="dxa"/>
            <w:tcBorders>
              <w:top w:val="nil"/>
              <w:left w:val="nil"/>
              <w:bottom w:val="nil"/>
              <w:right w:val="nil"/>
            </w:tcBorders>
            <w:shd w:val="clear" w:color="auto" w:fill="auto"/>
            <w:noWrap/>
            <w:vAlign w:val="bottom"/>
          </w:tcPr>
          <w:p w14:paraId="281174B2"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0.09</w:t>
            </w:r>
          </w:p>
        </w:tc>
        <w:tc>
          <w:tcPr>
            <w:tcW w:w="1096" w:type="dxa"/>
            <w:tcBorders>
              <w:top w:val="nil"/>
              <w:left w:val="nil"/>
              <w:bottom w:val="nil"/>
              <w:right w:val="nil"/>
            </w:tcBorders>
            <w:shd w:val="clear" w:color="auto" w:fill="auto"/>
            <w:noWrap/>
            <w:vAlign w:val="bottom"/>
          </w:tcPr>
          <w:p w14:paraId="40B68F87"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0.09</w:t>
            </w:r>
          </w:p>
        </w:tc>
        <w:tc>
          <w:tcPr>
            <w:tcW w:w="1168" w:type="dxa"/>
            <w:tcBorders>
              <w:top w:val="nil"/>
              <w:left w:val="nil"/>
              <w:bottom w:val="nil"/>
              <w:right w:val="nil"/>
            </w:tcBorders>
            <w:shd w:val="clear" w:color="auto" w:fill="auto"/>
            <w:noWrap/>
            <w:vAlign w:val="bottom"/>
          </w:tcPr>
          <w:p w14:paraId="36AD1718"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0.08</w:t>
            </w:r>
          </w:p>
        </w:tc>
        <w:tc>
          <w:tcPr>
            <w:tcW w:w="1168" w:type="dxa"/>
            <w:tcBorders>
              <w:top w:val="nil"/>
              <w:left w:val="nil"/>
              <w:bottom w:val="nil"/>
              <w:right w:val="nil"/>
            </w:tcBorders>
            <w:shd w:val="clear" w:color="auto" w:fill="auto"/>
            <w:noWrap/>
            <w:vAlign w:val="bottom"/>
          </w:tcPr>
          <w:p w14:paraId="295BC086"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0.00</w:t>
            </w:r>
          </w:p>
        </w:tc>
      </w:tr>
      <w:tr w:rsidR="001A00D0" w:rsidRPr="00B17979" w14:paraId="3CBFA284" w14:textId="77777777" w:rsidTr="00211764">
        <w:trPr>
          <w:trHeight w:hRule="exact" w:val="252"/>
          <w:jc w:val="center"/>
        </w:trPr>
        <w:tc>
          <w:tcPr>
            <w:tcW w:w="4202" w:type="dxa"/>
            <w:tcBorders>
              <w:top w:val="nil"/>
              <w:left w:val="nil"/>
              <w:bottom w:val="nil"/>
              <w:right w:val="nil"/>
            </w:tcBorders>
            <w:shd w:val="clear" w:color="auto" w:fill="auto"/>
            <w:noWrap/>
            <w:vAlign w:val="center"/>
          </w:tcPr>
          <w:p w14:paraId="4A808C2D"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It is safe</w:t>
            </w:r>
          </w:p>
        </w:tc>
        <w:tc>
          <w:tcPr>
            <w:tcW w:w="1096" w:type="dxa"/>
            <w:tcBorders>
              <w:top w:val="nil"/>
              <w:left w:val="nil"/>
              <w:bottom w:val="nil"/>
              <w:right w:val="nil"/>
            </w:tcBorders>
            <w:shd w:val="clear" w:color="auto" w:fill="auto"/>
            <w:noWrap/>
            <w:vAlign w:val="bottom"/>
          </w:tcPr>
          <w:p w14:paraId="408E741D"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0.29</w:t>
            </w:r>
          </w:p>
        </w:tc>
        <w:tc>
          <w:tcPr>
            <w:tcW w:w="1096" w:type="dxa"/>
            <w:tcBorders>
              <w:top w:val="nil"/>
              <w:left w:val="nil"/>
              <w:bottom w:val="nil"/>
              <w:right w:val="nil"/>
            </w:tcBorders>
            <w:shd w:val="clear" w:color="auto" w:fill="auto"/>
            <w:noWrap/>
            <w:vAlign w:val="bottom"/>
          </w:tcPr>
          <w:p w14:paraId="3409473D"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0.29</w:t>
            </w:r>
          </w:p>
        </w:tc>
        <w:tc>
          <w:tcPr>
            <w:tcW w:w="1168" w:type="dxa"/>
            <w:tcBorders>
              <w:top w:val="nil"/>
              <w:left w:val="nil"/>
              <w:bottom w:val="nil"/>
              <w:right w:val="nil"/>
            </w:tcBorders>
            <w:shd w:val="clear" w:color="auto" w:fill="auto"/>
            <w:noWrap/>
            <w:vAlign w:val="bottom"/>
          </w:tcPr>
          <w:p w14:paraId="62FECCAB"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0.29</w:t>
            </w:r>
          </w:p>
        </w:tc>
        <w:tc>
          <w:tcPr>
            <w:tcW w:w="1168" w:type="dxa"/>
            <w:tcBorders>
              <w:top w:val="nil"/>
              <w:left w:val="nil"/>
              <w:bottom w:val="nil"/>
              <w:right w:val="nil"/>
            </w:tcBorders>
            <w:shd w:val="clear" w:color="auto" w:fill="auto"/>
            <w:noWrap/>
            <w:vAlign w:val="bottom"/>
          </w:tcPr>
          <w:p w14:paraId="63FEB055"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–0.01</w:t>
            </w:r>
          </w:p>
        </w:tc>
      </w:tr>
      <w:tr w:rsidR="001A00D0" w:rsidRPr="00B17979" w14:paraId="34A72985" w14:textId="77777777" w:rsidTr="00211764">
        <w:trPr>
          <w:trHeight w:hRule="exact" w:val="252"/>
          <w:jc w:val="center"/>
        </w:trPr>
        <w:tc>
          <w:tcPr>
            <w:tcW w:w="4202" w:type="dxa"/>
            <w:tcBorders>
              <w:top w:val="nil"/>
              <w:left w:val="nil"/>
              <w:bottom w:val="nil"/>
              <w:right w:val="nil"/>
            </w:tcBorders>
            <w:shd w:val="clear" w:color="auto" w:fill="auto"/>
            <w:noWrap/>
            <w:vAlign w:val="center"/>
          </w:tcPr>
          <w:p w14:paraId="1ECA828A"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Other (unspecified)</w:t>
            </w:r>
          </w:p>
        </w:tc>
        <w:tc>
          <w:tcPr>
            <w:tcW w:w="1096" w:type="dxa"/>
            <w:tcBorders>
              <w:top w:val="nil"/>
              <w:left w:val="nil"/>
              <w:bottom w:val="nil"/>
              <w:right w:val="nil"/>
            </w:tcBorders>
            <w:shd w:val="clear" w:color="auto" w:fill="auto"/>
            <w:noWrap/>
            <w:vAlign w:val="bottom"/>
          </w:tcPr>
          <w:p w14:paraId="59FEA0C7"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0.07</w:t>
            </w:r>
          </w:p>
        </w:tc>
        <w:tc>
          <w:tcPr>
            <w:tcW w:w="1096" w:type="dxa"/>
            <w:tcBorders>
              <w:top w:val="nil"/>
              <w:left w:val="nil"/>
              <w:bottom w:val="nil"/>
              <w:right w:val="nil"/>
            </w:tcBorders>
            <w:shd w:val="clear" w:color="auto" w:fill="auto"/>
            <w:noWrap/>
            <w:vAlign w:val="bottom"/>
          </w:tcPr>
          <w:p w14:paraId="186AD86C"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0.07</w:t>
            </w:r>
          </w:p>
        </w:tc>
        <w:tc>
          <w:tcPr>
            <w:tcW w:w="1168" w:type="dxa"/>
            <w:tcBorders>
              <w:top w:val="nil"/>
              <w:left w:val="nil"/>
              <w:bottom w:val="nil"/>
              <w:right w:val="nil"/>
            </w:tcBorders>
            <w:shd w:val="clear" w:color="auto" w:fill="auto"/>
            <w:noWrap/>
            <w:vAlign w:val="bottom"/>
          </w:tcPr>
          <w:p w14:paraId="55FD70D0"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0.08</w:t>
            </w:r>
          </w:p>
        </w:tc>
        <w:tc>
          <w:tcPr>
            <w:tcW w:w="1168" w:type="dxa"/>
            <w:tcBorders>
              <w:top w:val="nil"/>
              <w:left w:val="nil"/>
              <w:bottom w:val="nil"/>
              <w:right w:val="nil"/>
            </w:tcBorders>
            <w:shd w:val="clear" w:color="auto" w:fill="auto"/>
            <w:noWrap/>
            <w:vAlign w:val="bottom"/>
          </w:tcPr>
          <w:p w14:paraId="76DDC3A3" w14:textId="77777777" w:rsidR="001A00D0" w:rsidRPr="00B17979" w:rsidRDefault="001A00D0" w:rsidP="00211764">
            <w:pPr>
              <w:spacing w:before="0" w:after="0"/>
              <w:jc w:val="center"/>
              <w:rPr>
                <w:rFonts w:cs="Times New Roman"/>
                <w:color w:val="000000" w:themeColor="text1"/>
                <w:szCs w:val="22"/>
              </w:rPr>
            </w:pPr>
            <w:r w:rsidRPr="00B17979">
              <w:rPr>
                <w:rFonts w:cs="Times New Roman"/>
                <w:color w:val="000000" w:themeColor="text1"/>
                <w:szCs w:val="22"/>
              </w:rPr>
              <w:t>–0.02</w:t>
            </w:r>
          </w:p>
        </w:tc>
      </w:tr>
      <w:tr w:rsidR="001A00D0" w:rsidRPr="00B17979" w14:paraId="6D3D2F3E" w14:textId="77777777" w:rsidTr="00211764">
        <w:trPr>
          <w:trHeight w:hRule="exact" w:val="252"/>
          <w:jc w:val="center"/>
        </w:trPr>
        <w:tc>
          <w:tcPr>
            <w:tcW w:w="4202" w:type="dxa"/>
            <w:tcBorders>
              <w:top w:val="nil"/>
              <w:left w:val="nil"/>
              <w:bottom w:val="nil"/>
              <w:right w:val="nil"/>
            </w:tcBorders>
            <w:shd w:val="clear" w:color="auto" w:fill="auto"/>
            <w:noWrap/>
            <w:vAlign w:val="center"/>
          </w:tcPr>
          <w:p w14:paraId="0BF09CF9" w14:textId="77777777" w:rsidR="001A00D0" w:rsidRPr="00B17979" w:rsidRDefault="001A00D0" w:rsidP="00211764">
            <w:pPr>
              <w:spacing w:before="0" w:after="0"/>
              <w:jc w:val="right"/>
              <w:rPr>
                <w:rFonts w:eastAsia="Times New Roman" w:cs="Times New Roman"/>
                <w:color w:val="000000" w:themeColor="text1"/>
                <w:szCs w:val="22"/>
              </w:rPr>
            </w:pPr>
          </w:p>
        </w:tc>
        <w:tc>
          <w:tcPr>
            <w:tcW w:w="1096" w:type="dxa"/>
            <w:tcBorders>
              <w:top w:val="nil"/>
              <w:left w:val="nil"/>
              <w:bottom w:val="nil"/>
              <w:right w:val="nil"/>
            </w:tcBorders>
            <w:shd w:val="clear" w:color="auto" w:fill="auto"/>
            <w:noWrap/>
            <w:vAlign w:val="bottom"/>
          </w:tcPr>
          <w:p w14:paraId="28C2C524" w14:textId="77777777" w:rsidR="001A00D0" w:rsidRPr="00B17979" w:rsidRDefault="001A00D0" w:rsidP="00211764">
            <w:pPr>
              <w:spacing w:before="0" w:after="0"/>
              <w:jc w:val="center"/>
              <w:rPr>
                <w:rFonts w:cs="Times New Roman"/>
                <w:color w:val="000000" w:themeColor="text1"/>
                <w:szCs w:val="22"/>
              </w:rPr>
            </w:pPr>
          </w:p>
        </w:tc>
        <w:tc>
          <w:tcPr>
            <w:tcW w:w="1096" w:type="dxa"/>
            <w:tcBorders>
              <w:top w:val="nil"/>
              <w:left w:val="nil"/>
              <w:bottom w:val="nil"/>
              <w:right w:val="nil"/>
            </w:tcBorders>
            <w:shd w:val="clear" w:color="auto" w:fill="auto"/>
            <w:noWrap/>
            <w:vAlign w:val="bottom"/>
          </w:tcPr>
          <w:p w14:paraId="5311B0E5" w14:textId="77777777" w:rsidR="001A00D0" w:rsidRPr="00B17979" w:rsidRDefault="001A00D0" w:rsidP="00211764">
            <w:pPr>
              <w:spacing w:before="0" w:after="0"/>
              <w:jc w:val="center"/>
              <w:rPr>
                <w:rFonts w:cs="Times New Roman"/>
                <w:color w:val="000000" w:themeColor="text1"/>
                <w:szCs w:val="22"/>
              </w:rPr>
            </w:pPr>
          </w:p>
        </w:tc>
        <w:tc>
          <w:tcPr>
            <w:tcW w:w="1168" w:type="dxa"/>
            <w:tcBorders>
              <w:top w:val="nil"/>
              <w:left w:val="nil"/>
              <w:bottom w:val="nil"/>
              <w:right w:val="nil"/>
            </w:tcBorders>
            <w:shd w:val="clear" w:color="auto" w:fill="auto"/>
            <w:noWrap/>
            <w:vAlign w:val="bottom"/>
          </w:tcPr>
          <w:p w14:paraId="68BC3195" w14:textId="77777777" w:rsidR="001A00D0" w:rsidRPr="00B17979" w:rsidRDefault="001A00D0" w:rsidP="00211764">
            <w:pPr>
              <w:spacing w:before="0" w:after="0"/>
              <w:jc w:val="center"/>
              <w:rPr>
                <w:rFonts w:cs="Times New Roman"/>
                <w:color w:val="000000" w:themeColor="text1"/>
                <w:szCs w:val="22"/>
              </w:rPr>
            </w:pPr>
          </w:p>
        </w:tc>
        <w:tc>
          <w:tcPr>
            <w:tcW w:w="1168" w:type="dxa"/>
            <w:tcBorders>
              <w:top w:val="nil"/>
              <w:left w:val="nil"/>
              <w:bottom w:val="nil"/>
              <w:right w:val="nil"/>
            </w:tcBorders>
            <w:shd w:val="clear" w:color="auto" w:fill="auto"/>
            <w:noWrap/>
            <w:vAlign w:val="bottom"/>
          </w:tcPr>
          <w:p w14:paraId="16C70CA7" w14:textId="77777777" w:rsidR="001A00D0" w:rsidRPr="00B17979" w:rsidRDefault="001A00D0" w:rsidP="00211764">
            <w:pPr>
              <w:spacing w:before="0" w:after="0"/>
              <w:jc w:val="center"/>
              <w:rPr>
                <w:rFonts w:cs="Times New Roman"/>
                <w:color w:val="000000" w:themeColor="text1"/>
                <w:szCs w:val="22"/>
              </w:rPr>
            </w:pPr>
          </w:p>
        </w:tc>
      </w:tr>
      <w:tr w:rsidR="001A00D0" w:rsidRPr="00B17979" w14:paraId="7F0A661E" w14:textId="77777777" w:rsidTr="00211764">
        <w:trPr>
          <w:trHeight w:val="144"/>
          <w:jc w:val="center"/>
        </w:trPr>
        <w:tc>
          <w:tcPr>
            <w:tcW w:w="4202" w:type="dxa"/>
            <w:tcBorders>
              <w:top w:val="nil"/>
              <w:left w:val="nil"/>
              <w:bottom w:val="nil"/>
              <w:right w:val="nil"/>
            </w:tcBorders>
            <w:shd w:val="clear" w:color="000000" w:fill="FFFFFF"/>
            <w:noWrap/>
            <w:vAlign w:val="center"/>
          </w:tcPr>
          <w:p w14:paraId="5F4A4FCA" w14:textId="77777777" w:rsidR="001A00D0" w:rsidRPr="00B17979" w:rsidRDefault="001A00D0" w:rsidP="00211764">
            <w:pPr>
              <w:spacing w:before="0" w:after="0"/>
              <w:jc w:val="right"/>
              <w:rPr>
                <w:rFonts w:eastAsia="Times New Roman" w:cs="Times New Roman"/>
                <w:color w:val="000000" w:themeColor="text1"/>
                <w:szCs w:val="22"/>
              </w:rPr>
            </w:pPr>
          </w:p>
        </w:tc>
        <w:tc>
          <w:tcPr>
            <w:tcW w:w="4528" w:type="dxa"/>
            <w:gridSpan w:val="4"/>
            <w:tcBorders>
              <w:top w:val="nil"/>
              <w:left w:val="nil"/>
              <w:bottom w:val="single" w:sz="4" w:space="0" w:color="auto"/>
              <w:right w:val="nil"/>
            </w:tcBorders>
            <w:shd w:val="clear" w:color="000000" w:fill="FFFFFF"/>
            <w:noWrap/>
            <w:vAlign w:val="center"/>
          </w:tcPr>
          <w:p w14:paraId="40E3D25F" w14:textId="77777777" w:rsidR="001A00D0" w:rsidRPr="00B17979" w:rsidRDefault="001A00D0" w:rsidP="00EF305C">
            <w:pPr>
              <w:pStyle w:val="ListParagraph"/>
              <w:numPr>
                <w:ilvl w:val="0"/>
                <w:numId w:val="15"/>
              </w:numPr>
              <w:spacing w:before="0" w:after="0"/>
              <w:jc w:val="left"/>
              <w:rPr>
                <w:rFonts w:eastAsia="Times New Roman" w:cs="Times New Roman"/>
                <w:i/>
                <w:color w:val="000000" w:themeColor="text1"/>
                <w:szCs w:val="22"/>
              </w:rPr>
            </w:pPr>
            <w:r w:rsidRPr="00B17979">
              <w:rPr>
                <w:rFonts w:eastAsia="Times New Roman" w:cs="Times New Roman"/>
                <w:i/>
                <w:color w:val="000000" w:themeColor="text1"/>
                <w:szCs w:val="22"/>
              </w:rPr>
              <w:t>Why chose specific facility for delivery</w:t>
            </w:r>
          </w:p>
        </w:tc>
      </w:tr>
      <w:tr w:rsidR="001A00D0" w:rsidRPr="00B17979" w14:paraId="54C0344C" w14:textId="77777777" w:rsidTr="00211764">
        <w:trPr>
          <w:trHeight w:val="144"/>
          <w:jc w:val="center"/>
        </w:trPr>
        <w:tc>
          <w:tcPr>
            <w:tcW w:w="4202" w:type="dxa"/>
            <w:tcBorders>
              <w:top w:val="nil"/>
              <w:left w:val="nil"/>
              <w:bottom w:val="nil"/>
              <w:right w:val="nil"/>
            </w:tcBorders>
            <w:shd w:val="clear" w:color="000000" w:fill="FFFFFF"/>
            <w:noWrap/>
            <w:vAlign w:val="center"/>
            <w:hideMark/>
          </w:tcPr>
          <w:p w14:paraId="4CFC8469"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Low cost</w:t>
            </w:r>
          </w:p>
        </w:tc>
        <w:tc>
          <w:tcPr>
            <w:tcW w:w="1096" w:type="dxa"/>
            <w:tcBorders>
              <w:top w:val="single" w:sz="4" w:space="0" w:color="auto"/>
              <w:left w:val="nil"/>
              <w:bottom w:val="nil"/>
              <w:right w:val="nil"/>
            </w:tcBorders>
            <w:shd w:val="clear" w:color="000000" w:fill="FFFFFF"/>
            <w:noWrap/>
            <w:vAlign w:val="bottom"/>
          </w:tcPr>
          <w:p w14:paraId="0E707F32"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0.06</w:t>
            </w:r>
          </w:p>
        </w:tc>
        <w:tc>
          <w:tcPr>
            <w:tcW w:w="1096" w:type="dxa"/>
            <w:tcBorders>
              <w:top w:val="single" w:sz="4" w:space="0" w:color="auto"/>
              <w:left w:val="nil"/>
              <w:bottom w:val="nil"/>
              <w:right w:val="nil"/>
            </w:tcBorders>
            <w:shd w:val="clear" w:color="000000" w:fill="FFFFFF"/>
            <w:noWrap/>
            <w:vAlign w:val="bottom"/>
          </w:tcPr>
          <w:p w14:paraId="0CCC6CD8"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0.09</w:t>
            </w:r>
          </w:p>
        </w:tc>
        <w:tc>
          <w:tcPr>
            <w:tcW w:w="1168" w:type="dxa"/>
            <w:tcBorders>
              <w:top w:val="single" w:sz="4" w:space="0" w:color="auto"/>
              <w:left w:val="nil"/>
              <w:bottom w:val="nil"/>
              <w:right w:val="nil"/>
            </w:tcBorders>
            <w:shd w:val="clear" w:color="000000" w:fill="FFFFFF"/>
            <w:noWrap/>
            <w:vAlign w:val="bottom"/>
          </w:tcPr>
          <w:p w14:paraId="19785F7B"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0.04</w:t>
            </w:r>
          </w:p>
        </w:tc>
        <w:tc>
          <w:tcPr>
            <w:tcW w:w="1168" w:type="dxa"/>
            <w:tcBorders>
              <w:top w:val="single" w:sz="4" w:space="0" w:color="auto"/>
              <w:left w:val="nil"/>
              <w:bottom w:val="nil"/>
              <w:right w:val="nil"/>
            </w:tcBorders>
            <w:shd w:val="clear" w:color="000000" w:fill="FFFFFF"/>
            <w:noWrap/>
            <w:vAlign w:val="bottom"/>
          </w:tcPr>
          <w:p w14:paraId="39F3B053"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0.05***</w:t>
            </w:r>
          </w:p>
        </w:tc>
      </w:tr>
      <w:tr w:rsidR="001A00D0" w:rsidRPr="00B17979" w14:paraId="23D05684" w14:textId="77777777" w:rsidTr="00211764">
        <w:trPr>
          <w:trHeight w:val="144"/>
          <w:jc w:val="center"/>
        </w:trPr>
        <w:tc>
          <w:tcPr>
            <w:tcW w:w="4202" w:type="dxa"/>
            <w:tcBorders>
              <w:top w:val="nil"/>
              <w:left w:val="nil"/>
              <w:bottom w:val="nil"/>
              <w:right w:val="nil"/>
            </w:tcBorders>
            <w:shd w:val="clear" w:color="000000" w:fill="FFFFFF"/>
            <w:noWrap/>
            <w:vAlign w:val="center"/>
            <w:hideMark/>
          </w:tcPr>
          <w:p w14:paraId="6CA320C6"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Near to my house</w:t>
            </w:r>
          </w:p>
        </w:tc>
        <w:tc>
          <w:tcPr>
            <w:tcW w:w="1096" w:type="dxa"/>
            <w:tcBorders>
              <w:top w:val="nil"/>
              <w:left w:val="nil"/>
              <w:bottom w:val="nil"/>
              <w:right w:val="nil"/>
            </w:tcBorders>
            <w:shd w:val="clear" w:color="000000" w:fill="FFFFFF"/>
            <w:noWrap/>
            <w:vAlign w:val="bottom"/>
          </w:tcPr>
          <w:p w14:paraId="492D2B9D"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0.10</w:t>
            </w:r>
          </w:p>
        </w:tc>
        <w:tc>
          <w:tcPr>
            <w:tcW w:w="1096" w:type="dxa"/>
            <w:tcBorders>
              <w:top w:val="nil"/>
              <w:left w:val="nil"/>
              <w:bottom w:val="nil"/>
              <w:right w:val="nil"/>
            </w:tcBorders>
            <w:shd w:val="clear" w:color="000000" w:fill="FFFFFF"/>
            <w:noWrap/>
            <w:vAlign w:val="bottom"/>
          </w:tcPr>
          <w:p w14:paraId="64EEFE39"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0.11</w:t>
            </w:r>
          </w:p>
        </w:tc>
        <w:tc>
          <w:tcPr>
            <w:tcW w:w="1168" w:type="dxa"/>
            <w:tcBorders>
              <w:top w:val="nil"/>
              <w:left w:val="nil"/>
              <w:bottom w:val="nil"/>
              <w:right w:val="nil"/>
            </w:tcBorders>
            <w:shd w:val="clear" w:color="000000" w:fill="FFFFFF"/>
            <w:noWrap/>
            <w:vAlign w:val="bottom"/>
          </w:tcPr>
          <w:p w14:paraId="3F9BC8E4"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0.07</w:t>
            </w:r>
          </w:p>
        </w:tc>
        <w:tc>
          <w:tcPr>
            <w:tcW w:w="1168" w:type="dxa"/>
            <w:tcBorders>
              <w:top w:val="nil"/>
              <w:left w:val="nil"/>
              <w:bottom w:val="nil"/>
              <w:right w:val="nil"/>
            </w:tcBorders>
            <w:shd w:val="clear" w:color="000000" w:fill="FFFFFF"/>
            <w:noWrap/>
            <w:vAlign w:val="bottom"/>
          </w:tcPr>
          <w:p w14:paraId="5676BA27"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0.04**</w:t>
            </w:r>
          </w:p>
        </w:tc>
      </w:tr>
      <w:tr w:rsidR="001A00D0" w:rsidRPr="00B17979" w14:paraId="107AB298" w14:textId="77777777" w:rsidTr="00211764">
        <w:trPr>
          <w:trHeight w:val="144"/>
          <w:jc w:val="center"/>
        </w:trPr>
        <w:tc>
          <w:tcPr>
            <w:tcW w:w="4202" w:type="dxa"/>
            <w:tcBorders>
              <w:top w:val="nil"/>
              <w:left w:val="nil"/>
              <w:bottom w:val="nil"/>
              <w:right w:val="nil"/>
            </w:tcBorders>
            <w:shd w:val="clear" w:color="000000" w:fill="FFFFFF"/>
            <w:noWrap/>
            <w:vAlign w:val="center"/>
            <w:hideMark/>
          </w:tcPr>
          <w:p w14:paraId="0A93D275"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It is safe</w:t>
            </w:r>
          </w:p>
        </w:tc>
        <w:tc>
          <w:tcPr>
            <w:tcW w:w="1096" w:type="dxa"/>
            <w:tcBorders>
              <w:top w:val="nil"/>
              <w:left w:val="nil"/>
              <w:bottom w:val="nil"/>
              <w:right w:val="nil"/>
            </w:tcBorders>
            <w:shd w:val="clear" w:color="000000" w:fill="FFFFFF"/>
            <w:noWrap/>
            <w:vAlign w:val="bottom"/>
          </w:tcPr>
          <w:p w14:paraId="63FD9770"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0.33</w:t>
            </w:r>
          </w:p>
        </w:tc>
        <w:tc>
          <w:tcPr>
            <w:tcW w:w="1096" w:type="dxa"/>
            <w:tcBorders>
              <w:top w:val="nil"/>
              <w:left w:val="nil"/>
              <w:bottom w:val="nil"/>
              <w:right w:val="nil"/>
            </w:tcBorders>
            <w:shd w:val="clear" w:color="000000" w:fill="FFFFFF"/>
            <w:noWrap/>
            <w:vAlign w:val="bottom"/>
          </w:tcPr>
          <w:p w14:paraId="12A781BA"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0.32</w:t>
            </w:r>
          </w:p>
        </w:tc>
        <w:tc>
          <w:tcPr>
            <w:tcW w:w="1168" w:type="dxa"/>
            <w:tcBorders>
              <w:top w:val="nil"/>
              <w:left w:val="nil"/>
              <w:bottom w:val="nil"/>
              <w:right w:val="nil"/>
            </w:tcBorders>
            <w:shd w:val="clear" w:color="000000" w:fill="FFFFFF"/>
            <w:noWrap/>
            <w:vAlign w:val="bottom"/>
          </w:tcPr>
          <w:p w14:paraId="3F286E79"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0.34</w:t>
            </w:r>
          </w:p>
        </w:tc>
        <w:tc>
          <w:tcPr>
            <w:tcW w:w="1168" w:type="dxa"/>
            <w:tcBorders>
              <w:top w:val="nil"/>
              <w:left w:val="nil"/>
              <w:bottom w:val="nil"/>
              <w:right w:val="nil"/>
            </w:tcBorders>
            <w:shd w:val="clear" w:color="000000" w:fill="FFFFFF"/>
            <w:noWrap/>
            <w:vAlign w:val="bottom"/>
          </w:tcPr>
          <w:p w14:paraId="0D22F0C0"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–0.02</w:t>
            </w:r>
          </w:p>
        </w:tc>
      </w:tr>
      <w:tr w:rsidR="001A00D0" w:rsidRPr="00B17979" w14:paraId="2D908238" w14:textId="77777777" w:rsidTr="00211764">
        <w:trPr>
          <w:trHeight w:val="144"/>
          <w:jc w:val="center"/>
        </w:trPr>
        <w:tc>
          <w:tcPr>
            <w:tcW w:w="4202" w:type="dxa"/>
            <w:tcBorders>
              <w:top w:val="nil"/>
              <w:left w:val="nil"/>
              <w:bottom w:val="nil"/>
              <w:right w:val="nil"/>
            </w:tcBorders>
            <w:shd w:val="clear" w:color="000000" w:fill="FFFFFF"/>
            <w:noWrap/>
            <w:vAlign w:val="center"/>
            <w:hideMark/>
          </w:tcPr>
          <w:p w14:paraId="4E223793"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Provider is known</w:t>
            </w:r>
          </w:p>
        </w:tc>
        <w:tc>
          <w:tcPr>
            <w:tcW w:w="1096" w:type="dxa"/>
            <w:tcBorders>
              <w:top w:val="nil"/>
              <w:left w:val="nil"/>
              <w:bottom w:val="nil"/>
              <w:right w:val="nil"/>
            </w:tcBorders>
            <w:shd w:val="clear" w:color="000000" w:fill="FFFFFF"/>
            <w:noWrap/>
            <w:vAlign w:val="bottom"/>
          </w:tcPr>
          <w:p w14:paraId="11BAF1C0"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0.17</w:t>
            </w:r>
          </w:p>
        </w:tc>
        <w:tc>
          <w:tcPr>
            <w:tcW w:w="1096" w:type="dxa"/>
            <w:tcBorders>
              <w:top w:val="nil"/>
              <w:left w:val="nil"/>
              <w:bottom w:val="nil"/>
              <w:right w:val="nil"/>
            </w:tcBorders>
            <w:shd w:val="clear" w:color="000000" w:fill="FFFFFF"/>
            <w:noWrap/>
            <w:vAlign w:val="bottom"/>
          </w:tcPr>
          <w:p w14:paraId="4BD90314"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0.14</w:t>
            </w:r>
          </w:p>
        </w:tc>
        <w:tc>
          <w:tcPr>
            <w:tcW w:w="1168" w:type="dxa"/>
            <w:tcBorders>
              <w:top w:val="nil"/>
              <w:left w:val="nil"/>
              <w:bottom w:val="nil"/>
              <w:right w:val="nil"/>
            </w:tcBorders>
            <w:shd w:val="clear" w:color="000000" w:fill="FFFFFF"/>
            <w:noWrap/>
            <w:vAlign w:val="bottom"/>
          </w:tcPr>
          <w:p w14:paraId="5F57F62C"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0.21</w:t>
            </w:r>
          </w:p>
        </w:tc>
        <w:tc>
          <w:tcPr>
            <w:tcW w:w="1168" w:type="dxa"/>
            <w:tcBorders>
              <w:top w:val="nil"/>
              <w:left w:val="nil"/>
              <w:bottom w:val="nil"/>
              <w:right w:val="nil"/>
            </w:tcBorders>
            <w:shd w:val="clear" w:color="000000" w:fill="FFFFFF"/>
            <w:noWrap/>
            <w:vAlign w:val="bottom"/>
          </w:tcPr>
          <w:p w14:paraId="4C8BE301"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–0.06***</w:t>
            </w:r>
          </w:p>
        </w:tc>
      </w:tr>
      <w:tr w:rsidR="001A00D0" w:rsidRPr="00B17979" w14:paraId="0AB74308" w14:textId="77777777" w:rsidTr="00211764">
        <w:trPr>
          <w:trHeight w:val="144"/>
          <w:jc w:val="center"/>
        </w:trPr>
        <w:tc>
          <w:tcPr>
            <w:tcW w:w="4202" w:type="dxa"/>
            <w:tcBorders>
              <w:top w:val="nil"/>
              <w:left w:val="nil"/>
              <w:bottom w:val="nil"/>
              <w:right w:val="nil"/>
            </w:tcBorders>
            <w:shd w:val="clear" w:color="000000" w:fill="FFFFFF"/>
            <w:noWrap/>
            <w:vAlign w:val="center"/>
            <w:hideMark/>
          </w:tcPr>
          <w:p w14:paraId="1BE0648E"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Had antenatal care here</w:t>
            </w:r>
          </w:p>
        </w:tc>
        <w:tc>
          <w:tcPr>
            <w:tcW w:w="1096" w:type="dxa"/>
            <w:tcBorders>
              <w:top w:val="nil"/>
              <w:left w:val="nil"/>
              <w:bottom w:val="nil"/>
              <w:right w:val="nil"/>
            </w:tcBorders>
            <w:shd w:val="clear" w:color="000000" w:fill="FFFFFF"/>
            <w:noWrap/>
            <w:vAlign w:val="bottom"/>
          </w:tcPr>
          <w:p w14:paraId="0A7E56A2"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0.14</w:t>
            </w:r>
          </w:p>
        </w:tc>
        <w:tc>
          <w:tcPr>
            <w:tcW w:w="1096" w:type="dxa"/>
            <w:tcBorders>
              <w:top w:val="nil"/>
              <w:left w:val="nil"/>
              <w:bottom w:val="nil"/>
              <w:right w:val="nil"/>
            </w:tcBorders>
            <w:shd w:val="clear" w:color="000000" w:fill="FFFFFF"/>
            <w:noWrap/>
            <w:vAlign w:val="bottom"/>
          </w:tcPr>
          <w:p w14:paraId="2BCE3D6D"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0.13</w:t>
            </w:r>
          </w:p>
        </w:tc>
        <w:tc>
          <w:tcPr>
            <w:tcW w:w="1168" w:type="dxa"/>
            <w:tcBorders>
              <w:top w:val="nil"/>
              <w:left w:val="nil"/>
              <w:bottom w:val="nil"/>
              <w:right w:val="nil"/>
            </w:tcBorders>
            <w:shd w:val="clear" w:color="000000" w:fill="FFFFFF"/>
            <w:noWrap/>
            <w:vAlign w:val="bottom"/>
          </w:tcPr>
          <w:p w14:paraId="22173765"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0.15</w:t>
            </w:r>
          </w:p>
        </w:tc>
        <w:tc>
          <w:tcPr>
            <w:tcW w:w="1168" w:type="dxa"/>
            <w:tcBorders>
              <w:top w:val="nil"/>
              <w:left w:val="nil"/>
              <w:bottom w:val="nil"/>
              <w:right w:val="nil"/>
            </w:tcBorders>
            <w:shd w:val="clear" w:color="000000" w:fill="FFFFFF"/>
            <w:noWrap/>
            <w:vAlign w:val="bottom"/>
          </w:tcPr>
          <w:p w14:paraId="6FB4EB64"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–0.01</w:t>
            </w:r>
          </w:p>
        </w:tc>
      </w:tr>
      <w:tr w:rsidR="001A00D0" w:rsidRPr="00B17979" w14:paraId="68400604" w14:textId="77777777" w:rsidTr="00211764">
        <w:trPr>
          <w:trHeight w:val="144"/>
          <w:jc w:val="center"/>
        </w:trPr>
        <w:tc>
          <w:tcPr>
            <w:tcW w:w="4202" w:type="dxa"/>
            <w:tcBorders>
              <w:top w:val="nil"/>
              <w:left w:val="nil"/>
              <w:bottom w:val="nil"/>
              <w:right w:val="nil"/>
            </w:tcBorders>
            <w:shd w:val="clear" w:color="000000" w:fill="FFFFFF"/>
            <w:noWrap/>
            <w:vAlign w:val="center"/>
            <w:hideMark/>
          </w:tcPr>
          <w:p w14:paraId="33934C5E"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Had previous delivery here</w:t>
            </w:r>
          </w:p>
        </w:tc>
        <w:tc>
          <w:tcPr>
            <w:tcW w:w="1096" w:type="dxa"/>
            <w:tcBorders>
              <w:top w:val="nil"/>
              <w:left w:val="nil"/>
              <w:bottom w:val="nil"/>
              <w:right w:val="nil"/>
            </w:tcBorders>
            <w:shd w:val="clear" w:color="000000" w:fill="FFFFFF"/>
            <w:noWrap/>
            <w:vAlign w:val="bottom"/>
          </w:tcPr>
          <w:p w14:paraId="34E59069"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0.03</w:t>
            </w:r>
          </w:p>
        </w:tc>
        <w:tc>
          <w:tcPr>
            <w:tcW w:w="1096" w:type="dxa"/>
            <w:tcBorders>
              <w:top w:val="nil"/>
              <w:left w:val="nil"/>
              <w:bottom w:val="nil"/>
              <w:right w:val="nil"/>
            </w:tcBorders>
            <w:shd w:val="clear" w:color="000000" w:fill="FFFFFF"/>
            <w:noWrap/>
            <w:vAlign w:val="bottom"/>
          </w:tcPr>
          <w:p w14:paraId="65E1D2F3"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0.02</w:t>
            </w:r>
          </w:p>
        </w:tc>
        <w:tc>
          <w:tcPr>
            <w:tcW w:w="1168" w:type="dxa"/>
            <w:tcBorders>
              <w:top w:val="nil"/>
              <w:left w:val="nil"/>
              <w:bottom w:val="nil"/>
              <w:right w:val="nil"/>
            </w:tcBorders>
            <w:shd w:val="clear" w:color="000000" w:fill="FFFFFF"/>
            <w:noWrap/>
            <w:vAlign w:val="bottom"/>
          </w:tcPr>
          <w:p w14:paraId="2366A712"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0.04</w:t>
            </w:r>
          </w:p>
        </w:tc>
        <w:tc>
          <w:tcPr>
            <w:tcW w:w="1168" w:type="dxa"/>
            <w:tcBorders>
              <w:top w:val="nil"/>
              <w:left w:val="nil"/>
              <w:bottom w:val="nil"/>
              <w:right w:val="nil"/>
            </w:tcBorders>
            <w:shd w:val="clear" w:color="000000" w:fill="FFFFFF"/>
            <w:noWrap/>
            <w:vAlign w:val="bottom"/>
          </w:tcPr>
          <w:p w14:paraId="34241B81"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–0.03***</w:t>
            </w:r>
          </w:p>
        </w:tc>
      </w:tr>
      <w:tr w:rsidR="001A00D0" w:rsidRPr="00B17979" w14:paraId="74B85FF7" w14:textId="77777777" w:rsidTr="00211764">
        <w:trPr>
          <w:trHeight w:val="144"/>
          <w:jc w:val="center"/>
        </w:trPr>
        <w:tc>
          <w:tcPr>
            <w:tcW w:w="4202" w:type="dxa"/>
            <w:tcBorders>
              <w:top w:val="nil"/>
              <w:left w:val="nil"/>
              <w:bottom w:val="nil"/>
              <w:right w:val="nil"/>
            </w:tcBorders>
            <w:shd w:val="clear" w:color="000000" w:fill="FFFFFF"/>
            <w:noWrap/>
            <w:vAlign w:val="center"/>
            <w:hideMark/>
          </w:tcPr>
          <w:p w14:paraId="7B33C5B4"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Other (unspecified)</w:t>
            </w:r>
          </w:p>
        </w:tc>
        <w:tc>
          <w:tcPr>
            <w:tcW w:w="1096" w:type="dxa"/>
            <w:tcBorders>
              <w:top w:val="nil"/>
              <w:left w:val="nil"/>
              <w:bottom w:val="nil"/>
              <w:right w:val="nil"/>
            </w:tcBorders>
            <w:shd w:val="clear" w:color="000000" w:fill="FFFFFF"/>
            <w:noWrap/>
            <w:vAlign w:val="bottom"/>
          </w:tcPr>
          <w:p w14:paraId="0C348D12"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0.17</w:t>
            </w:r>
          </w:p>
        </w:tc>
        <w:tc>
          <w:tcPr>
            <w:tcW w:w="1096" w:type="dxa"/>
            <w:tcBorders>
              <w:top w:val="nil"/>
              <w:left w:val="nil"/>
              <w:bottom w:val="nil"/>
              <w:right w:val="nil"/>
            </w:tcBorders>
            <w:shd w:val="clear" w:color="000000" w:fill="FFFFFF"/>
            <w:noWrap/>
            <w:vAlign w:val="bottom"/>
          </w:tcPr>
          <w:p w14:paraId="5714969F"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0.18</w:t>
            </w:r>
          </w:p>
        </w:tc>
        <w:tc>
          <w:tcPr>
            <w:tcW w:w="1168" w:type="dxa"/>
            <w:tcBorders>
              <w:top w:val="nil"/>
              <w:left w:val="nil"/>
              <w:bottom w:val="nil"/>
              <w:right w:val="nil"/>
            </w:tcBorders>
            <w:shd w:val="clear" w:color="000000" w:fill="FFFFFF"/>
            <w:noWrap/>
            <w:vAlign w:val="bottom"/>
          </w:tcPr>
          <w:p w14:paraId="4BE33C9C"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0.15</w:t>
            </w:r>
          </w:p>
        </w:tc>
        <w:tc>
          <w:tcPr>
            <w:tcW w:w="1168" w:type="dxa"/>
            <w:tcBorders>
              <w:top w:val="nil"/>
              <w:left w:val="nil"/>
              <w:bottom w:val="nil"/>
              <w:right w:val="nil"/>
            </w:tcBorders>
            <w:shd w:val="clear" w:color="000000" w:fill="FFFFFF"/>
            <w:noWrap/>
            <w:vAlign w:val="bottom"/>
          </w:tcPr>
          <w:p w14:paraId="67990742"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0.03</w:t>
            </w:r>
          </w:p>
        </w:tc>
      </w:tr>
      <w:tr w:rsidR="001A00D0" w:rsidRPr="00B17979" w14:paraId="443DBBC1" w14:textId="77777777" w:rsidTr="00211764">
        <w:trPr>
          <w:trHeight w:val="144"/>
          <w:jc w:val="center"/>
        </w:trPr>
        <w:tc>
          <w:tcPr>
            <w:tcW w:w="4202" w:type="dxa"/>
            <w:tcBorders>
              <w:top w:val="nil"/>
              <w:left w:val="nil"/>
              <w:bottom w:val="nil"/>
              <w:right w:val="nil"/>
            </w:tcBorders>
            <w:shd w:val="clear" w:color="000000" w:fill="FFFFFF"/>
            <w:noWrap/>
            <w:vAlign w:val="center"/>
          </w:tcPr>
          <w:p w14:paraId="604683A2" w14:textId="77777777" w:rsidR="001A00D0" w:rsidRPr="00B17979" w:rsidRDefault="001A00D0" w:rsidP="00211764">
            <w:pPr>
              <w:spacing w:before="0" w:after="0"/>
              <w:jc w:val="right"/>
              <w:rPr>
                <w:rFonts w:eastAsia="Times New Roman" w:cs="Times New Roman"/>
                <w:color w:val="000000" w:themeColor="text1"/>
                <w:szCs w:val="22"/>
              </w:rPr>
            </w:pPr>
          </w:p>
        </w:tc>
        <w:tc>
          <w:tcPr>
            <w:tcW w:w="1096" w:type="dxa"/>
            <w:tcBorders>
              <w:top w:val="nil"/>
              <w:left w:val="nil"/>
              <w:bottom w:val="nil"/>
              <w:right w:val="nil"/>
            </w:tcBorders>
            <w:shd w:val="clear" w:color="000000" w:fill="FFFFFF"/>
            <w:noWrap/>
            <w:vAlign w:val="center"/>
          </w:tcPr>
          <w:p w14:paraId="0C34D644" w14:textId="77777777" w:rsidR="001A00D0" w:rsidRPr="00B17979" w:rsidRDefault="001A00D0" w:rsidP="00211764">
            <w:pPr>
              <w:spacing w:before="0" w:after="0"/>
              <w:jc w:val="center"/>
              <w:rPr>
                <w:rFonts w:eastAsia="Times New Roman" w:cs="Times New Roman"/>
                <w:color w:val="000000" w:themeColor="text1"/>
                <w:szCs w:val="22"/>
              </w:rPr>
            </w:pPr>
          </w:p>
        </w:tc>
        <w:tc>
          <w:tcPr>
            <w:tcW w:w="1096" w:type="dxa"/>
            <w:tcBorders>
              <w:top w:val="nil"/>
              <w:left w:val="nil"/>
              <w:bottom w:val="nil"/>
              <w:right w:val="nil"/>
            </w:tcBorders>
            <w:shd w:val="clear" w:color="000000" w:fill="FFFFFF"/>
            <w:noWrap/>
            <w:vAlign w:val="center"/>
          </w:tcPr>
          <w:p w14:paraId="620C9E35" w14:textId="77777777" w:rsidR="001A00D0" w:rsidRPr="00B17979" w:rsidRDefault="001A00D0" w:rsidP="00211764">
            <w:pPr>
              <w:spacing w:before="0" w:after="0"/>
              <w:jc w:val="center"/>
              <w:rPr>
                <w:rFonts w:eastAsia="Times New Roman" w:cs="Times New Roman"/>
                <w:color w:val="000000" w:themeColor="text1"/>
                <w:szCs w:val="22"/>
              </w:rPr>
            </w:pPr>
          </w:p>
        </w:tc>
        <w:tc>
          <w:tcPr>
            <w:tcW w:w="1168" w:type="dxa"/>
            <w:tcBorders>
              <w:top w:val="nil"/>
              <w:left w:val="nil"/>
              <w:bottom w:val="nil"/>
              <w:right w:val="nil"/>
            </w:tcBorders>
            <w:shd w:val="clear" w:color="000000" w:fill="FFFFFF"/>
            <w:noWrap/>
            <w:vAlign w:val="center"/>
          </w:tcPr>
          <w:p w14:paraId="191E373D" w14:textId="77777777" w:rsidR="001A00D0" w:rsidRPr="00B17979" w:rsidRDefault="001A00D0" w:rsidP="00211764">
            <w:pPr>
              <w:spacing w:before="0" w:after="0"/>
              <w:jc w:val="center"/>
              <w:rPr>
                <w:rFonts w:eastAsia="Times New Roman" w:cs="Times New Roman"/>
                <w:color w:val="000000" w:themeColor="text1"/>
                <w:szCs w:val="22"/>
              </w:rPr>
            </w:pPr>
          </w:p>
        </w:tc>
        <w:tc>
          <w:tcPr>
            <w:tcW w:w="1168" w:type="dxa"/>
            <w:tcBorders>
              <w:top w:val="nil"/>
              <w:left w:val="nil"/>
              <w:bottom w:val="nil"/>
              <w:right w:val="nil"/>
            </w:tcBorders>
            <w:shd w:val="clear" w:color="000000" w:fill="FFFFFF"/>
            <w:noWrap/>
            <w:vAlign w:val="center"/>
          </w:tcPr>
          <w:p w14:paraId="3739ECC9" w14:textId="77777777" w:rsidR="001A00D0" w:rsidRPr="00B17979" w:rsidRDefault="001A00D0" w:rsidP="00211764">
            <w:pPr>
              <w:spacing w:before="0" w:after="0"/>
              <w:jc w:val="center"/>
              <w:rPr>
                <w:rFonts w:eastAsia="Times New Roman" w:cs="Times New Roman"/>
                <w:color w:val="000000" w:themeColor="text1"/>
                <w:szCs w:val="22"/>
              </w:rPr>
            </w:pPr>
          </w:p>
        </w:tc>
      </w:tr>
      <w:tr w:rsidR="001A00D0" w:rsidRPr="00B17979" w14:paraId="716E768D" w14:textId="77777777" w:rsidTr="00211764">
        <w:trPr>
          <w:trHeight w:val="144"/>
          <w:jc w:val="center"/>
        </w:trPr>
        <w:tc>
          <w:tcPr>
            <w:tcW w:w="4202" w:type="dxa"/>
            <w:tcBorders>
              <w:top w:val="nil"/>
              <w:left w:val="nil"/>
              <w:bottom w:val="nil"/>
              <w:right w:val="nil"/>
            </w:tcBorders>
            <w:shd w:val="clear" w:color="000000" w:fill="FFFFFF"/>
            <w:noWrap/>
            <w:vAlign w:val="center"/>
          </w:tcPr>
          <w:p w14:paraId="0F58A1B3" w14:textId="77777777" w:rsidR="001A00D0" w:rsidRPr="00B17979" w:rsidRDefault="001A00D0" w:rsidP="00211764">
            <w:pPr>
              <w:spacing w:before="0" w:after="0"/>
              <w:jc w:val="right"/>
              <w:rPr>
                <w:rFonts w:eastAsia="Times New Roman" w:cs="Times New Roman"/>
                <w:color w:val="000000" w:themeColor="text1"/>
                <w:szCs w:val="22"/>
              </w:rPr>
            </w:pPr>
          </w:p>
        </w:tc>
        <w:tc>
          <w:tcPr>
            <w:tcW w:w="4528" w:type="dxa"/>
            <w:gridSpan w:val="4"/>
            <w:tcBorders>
              <w:top w:val="nil"/>
              <w:left w:val="nil"/>
              <w:bottom w:val="single" w:sz="4" w:space="0" w:color="auto"/>
              <w:right w:val="nil"/>
            </w:tcBorders>
            <w:shd w:val="clear" w:color="000000" w:fill="FFFFFF"/>
            <w:noWrap/>
            <w:vAlign w:val="center"/>
          </w:tcPr>
          <w:p w14:paraId="5640078C" w14:textId="77777777" w:rsidR="001A00D0" w:rsidRPr="00B17979" w:rsidRDefault="001A00D0" w:rsidP="00EF305C">
            <w:pPr>
              <w:pStyle w:val="ListParagraph"/>
              <w:numPr>
                <w:ilvl w:val="0"/>
                <w:numId w:val="15"/>
              </w:numPr>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Why chose delivery at home</w:t>
            </w:r>
          </w:p>
        </w:tc>
      </w:tr>
      <w:tr w:rsidR="001A00D0" w:rsidRPr="00B17979" w14:paraId="73B77713" w14:textId="77777777" w:rsidTr="00211764">
        <w:trPr>
          <w:trHeight w:val="144"/>
          <w:jc w:val="center"/>
        </w:trPr>
        <w:tc>
          <w:tcPr>
            <w:tcW w:w="4202" w:type="dxa"/>
            <w:tcBorders>
              <w:top w:val="nil"/>
              <w:left w:val="nil"/>
              <w:bottom w:val="nil"/>
              <w:right w:val="nil"/>
            </w:tcBorders>
            <w:shd w:val="clear" w:color="000000" w:fill="FFFFFF"/>
            <w:noWrap/>
            <w:vAlign w:val="center"/>
          </w:tcPr>
          <w:p w14:paraId="35C6E041"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Not necessary</w:t>
            </w:r>
          </w:p>
        </w:tc>
        <w:tc>
          <w:tcPr>
            <w:tcW w:w="1096" w:type="dxa"/>
            <w:tcBorders>
              <w:top w:val="single" w:sz="4" w:space="0" w:color="auto"/>
              <w:left w:val="nil"/>
              <w:bottom w:val="nil"/>
              <w:right w:val="nil"/>
            </w:tcBorders>
            <w:shd w:val="clear" w:color="000000" w:fill="FFFFFF"/>
            <w:noWrap/>
            <w:vAlign w:val="bottom"/>
          </w:tcPr>
          <w:p w14:paraId="29960025"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0.70</w:t>
            </w:r>
          </w:p>
        </w:tc>
        <w:tc>
          <w:tcPr>
            <w:tcW w:w="1096" w:type="dxa"/>
            <w:tcBorders>
              <w:top w:val="single" w:sz="4" w:space="0" w:color="auto"/>
              <w:left w:val="nil"/>
              <w:bottom w:val="nil"/>
              <w:right w:val="nil"/>
            </w:tcBorders>
            <w:shd w:val="clear" w:color="000000" w:fill="FFFFFF"/>
            <w:noWrap/>
            <w:vAlign w:val="bottom"/>
          </w:tcPr>
          <w:p w14:paraId="7A905FCF"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0.70</w:t>
            </w:r>
          </w:p>
        </w:tc>
        <w:tc>
          <w:tcPr>
            <w:tcW w:w="1168" w:type="dxa"/>
            <w:tcBorders>
              <w:top w:val="single" w:sz="4" w:space="0" w:color="auto"/>
              <w:left w:val="nil"/>
              <w:bottom w:val="nil"/>
              <w:right w:val="nil"/>
            </w:tcBorders>
            <w:shd w:val="clear" w:color="000000" w:fill="FFFFFF"/>
            <w:noWrap/>
            <w:vAlign w:val="bottom"/>
          </w:tcPr>
          <w:p w14:paraId="0FB87646"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0.71</w:t>
            </w:r>
          </w:p>
        </w:tc>
        <w:tc>
          <w:tcPr>
            <w:tcW w:w="1168" w:type="dxa"/>
            <w:tcBorders>
              <w:top w:val="single" w:sz="4" w:space="0" w:color="auto"/>
              <w:left w:val="nil"/>
              <w:bottom w:val="nil"/>
              <w:right w:val="nil"/>
            </w:tcBorders>
            <w:shd w:val="clear" w:color="000000" w:fill="FFFFFF"/>
            <w:noWrap/>
            <w:vAlign w:val="bottom"/>
          </w:tcPr>
          <w:p w14:paraId="329E0876"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–0.01</w:t>
            </w:r>
          </w:p>
        </w:tc>
      </w:tr>
      <w:tr w:rsidR="001A00D0" w:rsidRPr="00B17979" w14:paraId="32DDBE6C" w14:textId="77777777" w:rsidTr="00211764">
        <w:trPr>
          <w:trHeight w:val="144"/>
          <w:jc w:val="center"/>
        </w:trPr>
        <w:tc>
          <w:tcPr>
            <w:tcW w:w="4202" w:type="dxa"/>
            <w:tcBorders>
              <w:top w:val="nil"/>
              <w:left w:val="nil"/>
              <w:bottom w:val="nil"/>
              <w:right w:val="nil"/>
            </w:tcBorders>
            <w:shd w:val="clear" w:color="000000" w:fill="FFFFFF"/>
            <w:noWrap/>
            <w:vAlign w:val="center"/>
          </w:tcPr>
          <w:p w14:paraId="605FF66E"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Costs too much/lack of money</w:t>
            </w:r>
          </w:p>
        </w:tc>
        <w:tc>
          <w:tcPr>
            <w:tcW w:w="1096" w:type="dxa"/>
            <w:tcBorders>
              <w:top w:val="nil"/>
              <w:left w:val="nil"/>
              <w:bottom w:val="nil"/>
              <w:right w:val="nil"/>
            </w:tcBorders>
            <w:shd w:val="clear" w:color="000000" w:fill="FFFFFF"/>
            <w:noWrap/>
            <w:vAlign w:val="bottom"/>
          </w:tcPr>
          <w:p w14:paraId="5C7DD4C4"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0.12</w:t>
            </w:r>
          </w:p>
        </w:tc>
        <w:tc>
          <w:tcPr>
            <w:tcW w:w="1096" w:type="dxa"/>
            <w:tcBorders>
              <w:top w:val="nil"/>
              <w:left w:val="nil"/>
              <w:bottom w:val="nil"/>
              <w:right w:val="nil"/>
            </w:tcBorders>
            <w:shd w:val="clear" w:color="000000" w:fill="FFFFFF"/>
            <w:noWrap/>
            <w:vAlign w:val="bottom"/>
          </w:tcPr>
          <w:p w14:paraId="6258583D"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0.13</w:t>
            </w:r>
          </w:p>
        </w:tc>
        <w:tc>
          <w:tcPr>
            <w:tcW w:w="1168" w:type="dxa"/>
            <w:tcBorders>
              <w:top w:val="nil"/>
              <w:left w:val="nil"/>
              <w:bottom w:val="nil"/>
              <w:right w:val="nil"/>
            </w:tcBorders>
            <w:shd w:val="clear" w:color="000000" w:fill="FFFFFF"/>
            <w:noWrap/>
            <w:vAlign w:val="bottom"/>
          </w:tcPr>
          <w:p w14:paraId="723E11B8"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0.09</w:t>
            </w:r>
          </w:p>
        </w:tc>
        <w:tc>
          <w:tcPr>
            <w:tcW w:w="1168" w:type="dxa"/>
            <w:tcBorders>
              <w:top w:val="nil"/>
              <w:left w:val="nil"/>
              <w:bottom w:val="nil"/>
              <w:right w:val="nil"/>
            </w:tcBorders>
            <w:shd w:val="clear" w:color="000000" w:fill="FFFFFF"/>
            <w:noWrap/>
            <w:vAlign w:val="bottom"/>
          </w:tcPr>
          <w:p w14:paraId="523ABFD2"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0.04**</w:t>
            </w:r>
          </w:p>
        </w:tc>
      </w:tr>
      <w:tr w:rsidR="001A00D0" w:rsidRPr="00B17979" w14:paraId="4E22EBD3" w14:textId="77777777" w:rsidTr="00211764">
        <w:trPr>
          <w:trHeight w:val="144"/>
          <w:jc w:val="center"/>
        </w:trPr>
        <w:tc>
          <w:tcPr>
            <w:tcW w:w="4202" w:type="dxa"/>
            <w:tcBorders>
              <w:top w:val="nil"/>
              <w:left w:val="nil"/>
              <w:bottom w:val="nil"/>
              <w:right w:val="nil"/>
            </w:tcBorders>
            <w:shd w:val="clear" w:color="000000" w:fill="FFFFFF"/>
            <w:noWrap/>
            <w:vAlign w:val="center"/>
          </w:tcPr>
          <w:p w14:paraId="7FDEF49F"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Better care at home</w:t>
            </w:r>
          </w:p>
        </w:tc>
        <w:tc>
          <w:tcPr>
            <w:tcW w:w="1096" w:type="dxa"/>
            <w:tcBorders>
              <w:top w:val="nil"/>
              <w:left w:val="nil"/>
              <w:bottom w:val="nil"/>
              <w:right w:val="nil"/>
            </w:tcBorders>
            <w:shd w:val="clear" w:color="000000" w:fill="FFFFFF"/>
            <w:noWrap/>
            <w:vAlign w:val="bottom"/>
          </w:tcPr>
          <w:p w14:paraId="275B6B3A"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0.05</w:t>
            </w:r>
          </w:p>
        </w:tc>
        <w:tc>
          <w:tcPr>
            <w:tcW w:w="1096" w:type="dxa"/>
            <w:tcBorders>
              <w:top w:val="nil"/>
              <w:left w:val="nil"/>
              <w:bottom w:val="nil"/>
              <w:right w:val="nil"/>
            </w:tcBorders>
            <w:shd w:val="clear" w:color="000000" w:fill="FFFFFF"/>
            <w:noWrap/>
            <w:vAlign w:val="bottom"/>
          </w:tcPr>
          <w:p w14:paraId="792D6676"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0.05</w:t>
            </w:r>
          </w:p>
        </w:tc>
        <w:tc>
          <w:tcPr>
            <w:tcW w:w="1168" w:type="dxa"/>
            <w:tcBorders>
              <w:top w:val="nil"/>
              <w:left w:val="nil"/>
              <w:bottom w:val="nil"/>
              <w:right w:val="nil"/>
            </w:tcBorders>
            <w:shd w:val="clear" w:color="000000" w:fill="FFFFFF"/>
            <w:noWrap/>
            <w:vAlign w:val="bottom"/>
          </w:tcPr>
          <w:p w14:paraId="5DC0A744"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0.06</w:t>
            </w:r>
          </w:p>
        </w:tc>
        <w:tc>
          <w:tcPr>
            <w:tcW w:w="1168" w:type="dxa"/>
            <w:tcBorders>
              <w:top w:val="nil"/>
              <w:left w:val="nil"/>
              <w:bottom w:val="nil"/>
              <w:right w:val="nil"/>
            </w:tcBorders>
            <w:shd w:val="clear" w:color="000000" w:fill="FFFFFF"/>
            <w:noWrap/>
            <w:vAlign w:val="bottom"/>
          </w:tcPr>
          <w:p w14:paraId="42DDB2D8"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–0.01</w:t>
            </w:r>
          </w:p>
        </w:tc>
      </w:tr>
      <w:tr w:rsidR="001A00D0" w:rsidRPr="00B17979" w14:paraId="3B776552" w14:textId="77777777" w:rsidTr="00211764">
        <w:trPr>
          <w:trHeight w:val="144"/>
          <w:jc w:val="center"/>
        </w:trPr>
        <w:tc>
          <w:tcPr>
            <w:tcW w:w="4202" w:type="dxa"/>
            <w:tcBorders>
              <w:top w:val="nil"/>
              <w:left w:val="nil"/>
              <w:bottom w:val="nil"/>
              <w:right w:val="nil"/>
            </w:tcBorders>
            <w:shd w:val="clear" w:color="000000" w:fill="FFFFFF"/>
            <w:noWrap/>
            <w:vAlign w:val="center"/>
          </w:tcPr>
          <w:p w14:paraId="2CBDD1F3" w14:textId="77777777" w:rsidR="001A00D0" w:rsidRPr="00B17979" w:rsidRDefault="001A00D0" w:rsidP="00211764">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Other (unspecified)</w:t>
            </w:r>
          </w:p>
        </w:tc>
        <w:tc>
          <w:tcPr>
            <w:tcW w:w="1096" w:type="dxa"/>
            <w:tcBorders>
              <w:top w:val="nil"/>
              <w:left w:val="nil"/>
              <w:bottom w:val="nil"/>
              <w:right w:val="nil"/>
            </w:tcBorders>
            <w:shd w:val="clear" w:color="000000" w:fill="FFFFFF"/>
            <w:noWrap/>
            <w:vAlign w:val="bottom"/>
          </w:tcPr>
          <w:p w14:paraId="092C1805"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0.13</w:t>
            </w:r>
          </w:p>
        </w:tc>
        <w:tc>
          <w:tcPr>
            <w:tcW w:w="1096" w:type="dxa"/>
            <w:tcBorders>
              <w:top w:val="nil"/>
              <w:left w:val="nil"/>
              <w:bottom w:val="nil"/>
              <w:right w:val="nil"/>
            </w:tcBorders>
            <w:shd w:val="clear" w:color="000000" w:fill="FFFFFF"/>
            <w:noWrap/>
            <w:vAlign w:val="bottom"/>
          </w:tcPr>
          <w:p w14:paraId="7BA228E4"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0.12</w:t>
            </w:r>
          </w:p>
        </w:tc>
        <w:tc>
          <w:tcPr>
            <w:tcW w:w="1168" w:type="dxa"/>
            <w:tcBorders>
              <w:top w:val="nil"/>
              <w:left w:val="nil"/>
              <w:bottom w:val="nil"/>
              <w:right w:val="nil"/>
            </w:tcBorders>
            <w:shd w:val="clear" w:color="000000" w:fill="FFFFFF"/>
            <w:noWrap/>
            <w:vAlign w:val="bottom"/>
          </w:tcPr>
          <w:p w14:paraId="1707B20F"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0.14</w:t>
            </w:r>
          </w:p>
        </w:tc>
        <w:tc>
          <w:tcPr>
            <w:tcW w:w="1168" w:type="dxa"/>
            <w:tcBorders>
              <w:top w:val="nil"/>
              <w:left w:val="nil"/>
              <w:bottom w:val="nil"/>
              <w:right w:val="nil"/>
            </w:tcBorders>
            <w:shd w:val="clear" w:color="000000" w:fill="FFFFFF"/>
            <w:noWrap/>
            <w:vAlign w:val="bottom"/>
          </w:tcPr>
          <w:p w14:paraId="1D46AD69" w14:textId="77777777" w:rsidR="001A00D0" w:rsidRPr="00B17979" w:rsidRDefault="001A00D0" w:rsidP="00211764">
            <w:pPr>
              <w:spacing w:before="0" w:after="0"/>
              <w:jc w:val="center"/>
              <w:rPr>
                <w:rFonts w:eastAsia="Times New Roman" w:cs="Times New Roman"/>
                <w:color w:val="000000" w:themeColor="text1"/>
                <w:szCs w:val="22"/>
              </w:rPr>
            </w:pPr>
            <w:r w:rsidRPr="00B17979">
              <w:rPr>
                <w:rFonts w:cs="Times New Roman"/>
                <w:color w:val="000000" w:themeColor="text1"/>
                <w:szCs w:val="22"/>
              </w:rPr>
              <w:t>–0.02</w:t>
            </w:r>
          </w:p>
        </w:tc>
      </w:tr>
      <w:tr w:rsidR="001A00D0" w:rsidRPr="00B17979" w14:paraId="5C1360D6" w14:textId="77777777" w:rsidTr="00211764">
        <w:trPr>
          <w:trHeight w:val="288"/>
          <w:jc w:val="center"/>
        </w:trPr>
        <w:tc>
          <w:tcPr>
            <w:tcW w:w="8730" w:type="dxa"/>
            <w:gridSpan w:val="5"/>
            <w:tcBorders>
              <w:top w:val="double" w:sz="6" w:space="0" w:color="auto"/>
              <w:left w:val="nil"/>
              <w:bottom w:val="nil"/>
              <w:right w:val="nil"/>
            </w:tcBorders>
            <w:shd w:val="clear" w:color="000000" w:fill="FFFFFF"/>
            <w:hideMark/>
          </w:tcPr>
          <w:p w14:paraId="6E76BBE6" w14:textId="77777777" w:rsidR="001A00D0" w:rsidRPr="00AD2D4D" w:rsidRDefault="001A00D0" w:rsidP="00211764">
            <w:pPr>
              <w:spacing w:before="0" w:after="0"/>
              <w:rPr>
                <w:rFonts w:eastAsia="Times New Roman" w:cs="Times New Roman"/>
                <w:color w:val="000000" w:themeColor="text1"/>
                <w:sz w:val="20"/>
                <w:szCs w:val="20"/>
              </w:rPr>
            </w:pPr>
            <w:r w:rsidRPr="00AD2D4D">
              <w:rPr>
                <w:rFonts w:eastAsia="Times New Roman" w:cs="Times New Roman"/>
                <w:color w:val="000000" w:themeColor="text1"/>
                <w:sz w:val="20"/>
                <w:szCs w:val="20"/>
              </w:rPr>
              <w:t xml:space="preserve">Note: The </w:t>
            </w:r>
            <w:r w:rsidRPr="00AD2D4D">
              <w:rPr>
                <w:rFonts w:eastAsia="Times New Roman" w:cs="Times New Roman"/>
                <w:color w:val="000000" w:themeColor="text1"/>
                <w:sz w:val="20"/>
                <w:szCs w:val="20"/>
                <w:lang w:eastAsia="ko-KR"/>
              </w:rPr>
              <w:t xml:space="preserve">sample for Panels A and B is youngest child born in a health facility in the three years before the survey; the sample for Panel C is youngest children born at home in the three years before the survey. </w:t>
            </w:r>
            <w:r w:rsidRPr="00AD2D4D">
              <w:rPr>
                <w:rFonts w:eastAsia="Times New Roman" w:cs="Times New Roman"/>
                <w:color w:val="000000" w:themeColor="text1"/>
                <w:sz w:val="20"/>
                <w:szCs w:val="20"/>
              </w:rPr>
              <w:t>Estimates are adjusted for sampling weights. Inference is based on robust standard error</w:t>
            </w:r>
            <w:r w:rsidR="009439C8">
              <w:rPr>
                <w:rFonts w:eastAsia="Times New Roman" w:cs="Times New Roman"/>
                <w:color w:val="000000" w:themeColor="text1"/>
                <w:sz w:val="20"/>
                <w:szCs w:val="20"/>
              </w:rPr>
              <w:t>s clustered at the neighborhood-</w:t>
            </w:r>
            <w:r w:rsidRPr="00AD2D4D">
              <w:rPr>
                <w:rFonts w:eastAsia="Times New Roman" w:cs="Times New Roman"/>
                <w:color w:val="000000" w:themeColor="text1"/>
                <w:sz w:val="20"/>
                <w:szCs w:val="20"/>
              </w:rPr>
              <w:t xml:space="preserve">area level. *** </w:t>
            </w:r>
            <w:r w:rsidR="00B61D03" w:rsidRPr="00AD2D4D">
              <w:rPr>
                <w:rFonts w:eastAsia="Times New Roman" w:cs="Times New Roman"/>
                <w:color w:val="000000" w:themeColor="text1"/>
                <w:sz w:val="20"/>
                <w:szCs w:val="20"/>
              </w:rPr>
              <w:t>denote</w:t>
            </w:r>
            <w:r w:rsidRPr="00AD2D4D">
              <w:rPr>
                <w:rFonts w:eastAsia="Times New Roman" w:cs="Times New Roman"/>
                <w:color w:val="000000" w:themeColor="text1"/>
                <w:sz w:val="20"/>
                <w:szCs w:val="20"/>
              </w:rPr>
              <w:t xml:space="preserve"> </w:t>
            </w:r>
            <w:r w:rsidRPr="00AD2D4D">
              <w:rPr>
                <w:rFonts w:eastAsia="Times New Roman" w:cs="Times New Roman"/>
                <w:iCs/>
                <w:color w:val="000000" w:themeColor="text1"/>
                <w:sz w:val="20"/>
                <w:szCs w:val="20"/>
              </w:rPr>
              <w:t>p&lt;</w:t>
            </w:r>
            <w:r w:rsidRPr="00AD2D4D">
              <w:rPr>
                <w:rFonts w:eastAsia="Times New Roman" w:cs="Times New Roman"/>
                <w:color w:val="000000" w:themeColor="text1"/>
                <w:sz w:val="20"/>
                <w:szCs w:val="20"/>
              </w:rPr>
              <w:t xml:space="preserve">0.01, ** </w:t>
            </w:r>
            <w:r w:rsidRPr="00AD2D4D">
              <w:rPr>
                <w:rFonts w:eastAsia="Times New Roman" w:cs="Times New Roman"/>
                <w:iCs/>
                <w:color w:val="000000" w:themeColor="text1"/>
                <w:sz w:val="20"/>
                <w:szCs w:val="20"/>
              </w:rPr>
              <w:t>p&lt;</w:t>
            </w:r>
            <w:r w:rsidRPr="00AD2D4D">
              <w:rPr>
                <w:rFonts w:eastAsia="Times New Roman" w:cs="Times New Roman"/>
                <w:color w:val="000000" w:themeColor="text1"/>
                <w:sz w:val="20"/>
                <w:szCs w:val="20"/>
              </w:rPr>
              <w:t xml:space="preserve">0.05, and * </w:t>
            </w:r>
            <w:r w:rsidRPr="00AD2D4D">
              <w:rPr>
                <w:rFonts w:eastAsia="Times New Roman" w:cs="Times New Roman"/>
                <w:iCs/>
                <w:color w:val="000000" w:themeColor="text1"/>
                <w:sz w:val="20"/>
                <w:szCs w:val="20"/>
              </w:rPr>
              <w:t>p&lt;</w:t>
            </w:r>
            <w:r w:rsidRPr="00AD2D4D">
              <w:rPr>
                <w:rFonts w:eastAsia="Times New Roman" w:cs="Times New Roman"/>
                <w:color w:val="000000" w:themeColor="text1"/>
                <w:sz w:val="20"/>
                <w:szCs w:val="20"/>
              </w:rPr>
              <w:t>0.1.</w:t>
            </w:r>
          </w:p>
        </w:tc>
      </w:tr>
    </w:tbl>
    <w:p w14:paraId="6E76DC5D" w14:textId="77777777" w:rsidR="0015679B" w:rsidRPr="00B17979" w:rsidRDefault="0015679B" w:rsidP="00CA6DEE">
      <w:pPr>
        <w:spacing w:before="0" w:after="0"/>
        <w:rPr>
          <w:rFonts w:cs="Times New Roman"/>
          <w:color w:val="000000" w:themeColor="text1"/>
          <w:szCs w:val="22"/>
        </w:rPr>
      </w:pPr>
      <w:r w:rsidRPr="00B17979">
        <w:rPr>
          <w:rFonts w:cs="Times New Roman"/>
          <w:color w:val="000000" w:themeColor="text1"/>
          <w:szCs w:val="22"/>
        </w:rPr>
        <w:t xml:space="preserve"> </w:t>
      </w:r>
    </w:p>
    <w:p w14:paraId="60F0C7D5"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Slum mothers were more likely to report cost and distance as the reasons for their choice of the specific health facili</w:t>
      </w:r>
      <w:r w:rsidR="004F4F80" w:rsidRPr="00B17979">
        <w:rPr>
          <w:rFonts w:cs="Times New Roman"/>
          <w:color w:val="000000" w:themeColor="text1"/>
          <w:szCs w:val="22"/>
        </w:rPr>
        <w:t xml:space="preserve">ty than </w:t>
      </w:r>
      <w:proofErr w:type="spellStart"/>
      <w:r w:rsidR="004F4F80" w:rsidRPr="00B17979">
        <w:rPr>
          <w:rFonts w:cs="Times New Roman"/>
          <w:color w:val="000000" w:themeColor="text1"/>
          <w:szCs w:val="22"/>
        </w:rPr>
        <w:t>nonslum</w:t>
      </w:r>
      <w:proofErr w:type="spellEnd"/>
      <w:r w:rsidR="004F4F80" w:rsidRPr="00B17979">
        <w:rPr>
          <w:rFonts w:cs="Times New Roman"/>
          <w:color w:val="000000" w:themeColor="text1"/>
          <w:szCs w:val="22"/>
        </w:rPr>
        <w:t xml:space="preserve"> mothers (cost: nine</w:t>
      </w:r>
      <w:r w:rsidRPr="00B17979">
        <w:rPr>
          <w:rFonts w:cs="Times New Roman"/>
          <w:color w:val="000000" w:themeColor="text1"/>
          <w:szCs w:val="22"/>
        </w:rPr>
        <w:t xml:space="preserve"> percent versus </w:t>
      </w:r>
      <w:r w:rsidR="004F4F80" w:rsidRPr="00B17979">
        <w:rPr>
          <w:rFonts w:cs="Times New Roman"/>
          <w:color w:val="000000" w:themeColor="text1"/>
          <w:szCs w:val="22"/>
        </w:rPr>
        <w:t>four</w:t>
      </w:r>
      <w:r w:rsidRPr="00B17979">
        <w:rPr>
          <w:rFonts w:cs="Times New Roman"/>
          <w:color w:val="000000" w:themeColor="text1"/>
          <w:szCs w:val="22"/>
        </w:rPr>
        <w:t xml:space="preserve"> percent of case</w:t>
      </w:r>
      <w:r w:rsidR="009473D9" w:rsidRPr="00B17979">
        <w:rPr>
          <w:rFonts w:cs="Times New Roman"/>
          <w:color w:val="000000" w:themeColor="text1"/>
          <w:szCs w:val="22"/>
        </w:rPr>
        <w:t>s; distance: 11 percent versus seven</w:t>
      </w:r>
      <w:r w:rsidRPr="00B17979">
        <w:rPr>
          <w:rFonts w:cs="Times New Roman"/>
          <w:color w:val="000000" w:themeColor="text1"/>
          <w:szCs w:val="22"/>
        </w:rPr>
        <w:t xml:space="preserve"> percent of cases). Among those that delivered at home, slum mothers were also more likely to report cost or lack of money to be the reason for their choice than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mothers (13 percent versus </w:t>
      </w:r>
      <w:r w:rsidR="004F4F80" w:rsidRPr="00B17979">
        <w:rPr>
          <w:rFonts w:cs="Times New Roman"/>
          <w:color w:val="000000" w:themeColor="text1"/>
          <w:szCs w:val="22"/>
        </w:rPr>
        <w:t>nine</w:t>
      </w:r>
      <w:r w:rsidRPr="00B17979">
        <w:rPr>
          <w:rFonts w:cs="Times New Roman"/>
          <w:color w:val="000000" w:themeColor="text1"/>
          <w:szCs w:val="22"/>
        </w:rPr>
        <w:t xml:space="preserve"> percent of cases).</w:t>
      </w:r>
    </w:p>
    <w:p w14:paraId="102F0D86" w14:textId="77777777" w:rsidR="0015679B" w:rsidRPr="00B17979" w:rsidRDefault="0015679B" w:rsidP="00CA6DEE">
      <w:pPr>
        <w:spacing w:before="0" w:after="0"/>
        <w:rPr>
          <w:rFonts w:cs="Times New Roman"/>
          <w:color w:val="000000" w:themeColor="text1"/>
          <w:szCs w:val="22"/>
        </w:rPr>
      </w:pPr>
      <w:r w:rsidRPr="00B17979">
        <w:rPr>
          <w:rFonts w:cs="Times New Roman"/>
          <w:color w:val="000000" w:themeColor="text1"/>
          <w:szCs w:val="22"/>
        </w:rPr>
        <w:t xml:space="preserve"> </w:t>
      </w:r>
    </w:p>
    <w:p w14:paraId="78268AAB"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b/>
          <w:color w:val="000000" w:themeColor="text1"/>
          <w:szCs w:val="22"/>
        </w:rPr>
        <w:t>Effects:</w:t>
      </w:r>
      <w:r w:rsidRPr="00B17979">
        <w:rPr>
          <w:rFonts w:cs="Times New Roman"/>
          <w:color w:val="000000" w:themeColor="text1"/>
          <w:szCs w:val="22"/>
        </w:rPr>
        <w:t xml:space="preserve"> The type of health facility for child antenatal care or del</w:t>
      </w:r>
      <w:r w:rsidR="00F56F0D" w:rsidRPr="00B17979">
        <w:rPr>
          <w:rFonts w:cs="Times New Roman"/>
          <w:color w:val="000000" w:themeColor="text1"/>
          <w:szCs w:val="22"/>
        </w:rPr>
        <w:t>ivery may influence child height</w:t>
      </w:r>
      <w:r w:rsidRPr="00B17979">
        <w:rPr>
          <w:rFonts w:cs="Times New Roman"/>
          <w:color w:val="000000" w:themeColor="text1"/>
          <w:szCs w:val="22"/>
        </w:rPr>
        <w:t>, if, for example, the type of health facility is associated with quality of care. Mothers may choose to receive antenatal care or deliver at a specific type of health facility because they expect to obtain better care there for any pregnancy or delivery complications. Even if they obtain better care, complications may induce a negative association between a higher quality health facilit</w:t>
      </w:r>
      <w:r w:rsidR="00F56F0D" w:rsidRPr="00B17979">
        <w:rPr>
          <w:rFonts w:cs="Times New Roman"/>
          <w:color w:val="000000" w:themeColor="text1"/>
          <w:szCs w:val="22"/>
        </w:rPr>
        <w:t>y/provider type and child height</w:t>
      </w:r>
      <w:r w:rsidRPr="00B17979">
        <w:rPr>
          <w:rFonts w:cs="Times New Roman"/>
          <w:color w:val="000000" w:themeColor="text1"/>
          <w:szCs w:val="22"/>
        </w:rPr>
        <w:t>.</w:t>
      </w:r>
    </w:p>
    <w:p w14:paraId="79A2BCC7" w14:textId="77777777" w:rsidR="0015679B" w:rsidRPr="00B17979" w:rsidRDefault="0015679B" w:rsidP="00CA6DEE">
      <w:pPr>
        <w:spacing w:before="0" w:after="0"/>
        <w:rPr>
          <w:rFonts w:cs="Times New Roman"/>
          <w:color w:val="000000" w:themeColor="text1"/>
          <w:szCs w:val="22"/>
        </w:rPr>
      </w:pPr>
    </w:p>
    <w:p w14:paraId="73310577" w14:textId="77777777" w:rsidR="00211764" w:rsidRPr="00B17979" w:rsidRDefault="00211764"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Table </w:t>
      </w:r>
      <w:r w:rsidR="007D0EA7" w:rsidRPr="00B17979">
        <w:rPr>
          <w:rFonts w:cs="Times New Roman"/>
          <w:color w:val="000000" w:themeColor="text1"/>
          <w:szCs w:val="22"/>
        </w:rPr>
        <w:t>6</w:t>
      </w:r>
      <w:r w:rsidRPr="00B17979">
        <w:rPr>
          <w:rFonts w:cs="Times New Roman"/>
          <w:color w:val="000000" w:themeColor="text1"/>
          <w:szCs w:val="22"/>
        </w:rPr>
        <w:t xml:space="preserve"> reports the effects on HAZ scores of the use of </w:t>
      </w:r>
      <w:r w:rsidR="00E41F5E" w:rsidRPr="00B17979">
        <w:rPr>
          <w:rFonts w:cs="Times New Roman"/>
          <w:color w:val="000000" w:themeColor="text1"/>
          <w:szCs w:val="22"/>
        </w:rPr>
        <w:t xml:space="preserve">maternal and child health </w:t>
      </w:r>
      <w:r w:rsidRPr="00B17979">
        <w:rPr>
          <w:rFonts w:cs="Times New Roman"/>
          <w:color w:val="000000" w:themeColor="text1"/>
          <w:szCs w:val="22"/>
        </w:rPr>
        <w:t xml:space="preserve">services at a health facility (Panel A), and at a health facility by type (Panel B), based on regression. The regressions control for other factors. Of note, the regressions control for household wealth, which could influence whether </w:t>
      </w:r>
      <w:r w:rsidRPr="00B17979">
        <w:rPr>
          <w:rFonts w:cs="Times New Roman"/>
          <w:color w:val="000000" w:themeColor="text1"/>
          <w:szCs w:val="22"/>
        </w:rPr>
        <w:lastRenderedPageBreak/>
        <w:t xml:space="preserve">households use free or subsidized public or NGO health services or fee-based private health services, as well as the availability of RMNCH services in the neighborhood area through CHWs and health facilities. </w:t>
      </w:r>
    </w:p>
    <w:p w14:paraId="3AABAB14" w14:textId="77777777" w:rsidR="0015679B" w:rsidRPr="00B17979" w:rsidRDefault="0015679B" w:rsidP="00E27B28">
      <w:pPr>
        <w:spacing w:before="0" w:after="0"/>
        <w:rPr>
          <w:rFonts w:cs="Times New Roman"/>
          <w:color w:val="000000" w:themeColor="text1"/>
          <w:szCs w:val="22"/>
        </w:rPr>
      </w:pPr>
    </w:p>
    <w:p w14:paraId="66CEFA0D" w14:textId="77777777" w:rsidR="00E27B28" w:rsidRPr="00B17979" w:rsidRDefault="00E27B28" w:rsidP="00E27B28">
      <w:pPr>
        <w:pStyle w:val="FiguresandTables"/>
        <w:spacing w:before="0" w:after="0"/>
        <w:rPr>
          <w:szCs w:val="22"/>
        </w:rPr>
      </w:pPr>
    </w:p>
    <w:tbl>
      <w:tblPr>
        <w:tblW w:w="0" w:type="auto"/>
        <w:jc w:val="center"/>
        <w:tblLayout w:type="fixed"/>
        <w:tblLook w:val="04A0" w:firstRow="1" w:lastRow="0" w:firstColumn="1" w:lastColumn="0" w:noHBand="0" w:noVBand="1"/>
      </w:tblPr>
      <w:tblGrid>
        <w:gridCol w:w="3870"/>
        <w:gridCol w:w="1320"/>
        <w:gridCol w:w="2068"/>
        <w:gridCol w:w="2102"/>
      </w:tblGrid>
      <w:tr w:rsidR="00033900" w:rsidRPr="00B17979" w14:paraId="220E5167" w14:textId="77777777" w:rsidTr="00906982">
        <w:trPr>
          <w:trHeight w:val="144"/>
          <w:jc w:val="center"/>
        </w:trPr>
        <w:tc>
          <w:tcPr>
            <w:tcW w:w="9360" w:type="dxa"/>
            <w:gridSpan w:val="4"/>
            <w:tcBorders>
              <w:top w:val="nil"/>
              <w:left w:val="nil"/>
              <w:bottom w:val="double" w:sz="6" w:space="0" w:color="auto"/>
              <w:right w:val="nil"/>
            </w:tcBorders>
            <w:vAlign w:val="center"/>
          </w:tcPr>
          <w:p w14:paraId="2D5BB21F" w14:textId="77777777" w:rsidR="00AD2D4D" w:rsidRPr="00AD2D4D" w:rsidRDefault="00AD2D4D" w:rsidP="00AD2D4D">
            <w:pPr>
              <w:pStyle w:val="FiguresandTables"/>
              <w:spacing w:before="0" w:after="0"/>
              <w:jc w:val="left"/>
              <w:rPr>
                <w:szCs w:val="22"/>
              </w:rPr>
            </w:pPr>
            <w:bookmarkStart w:id="37" w:name="_Toc482126978"/>
            <w:bookmarkStart w:id="38" w:name="_Toc495478282"/>
            <w:r w:rsidRPr="00B17979">
              <w:rPr>
                <w:szCs w:val="22"/>
              </w:rPr>
              <w:t xml:space="preserve">Table </w:t>
            </w:r>
            <w:r w:rsidRPr="00B17979">
              <w:rPr>
                <w:szCs w:val="22"/>
              </w:rPr>
              <w:fldChar w:fldCharType="begin"/>
            </w:r>
            <w:r w:rsidRPr="00B17979">
              <w:rPr>
                <w:szCs w:val="22"/>
              </w:rPr>
              <w:instrText xml:space="preserve"> SEQ Table \* ARABIC </w:instrText>
            </w:r>
            <w:r w:rsidRPr="00B17979">
              <w:rPr>
                <w:szCs w:val="22"/>
              </w:rPr>
              <w:fldChar w:fldCharType="separate"/>
            </w:r>
            <w:r w:rsidR="003A68F6">
              <w:rPr>
                <w:noProof/>
                <w:szCs w:val="22"/>
              </w:rPr>
              <w:t>6</w:t>
            </w:r>
            <w:r w:rsidRPr="00B17979">
              <w:rPr>
                <w:noProof/>
                <w:szCs w:val="22"/>
              </w:rPr>
              <w:fldChar w:fldCharType="end"/>
            </w:r>
            <w:r>
              <w:rPr>
                <w:szCs w:val="22"/>
              </w:rPr>
              <w:t xml:space="preserve">. </w:t>
            </w:r>
            <w:r w:rsidRPr="00B17979">
              <w:rPr>
                <w:szCs w:val="22"/>
              </w:rPr>
              <w:t>Effects of type of health facility/provider for antenatal care, delivery, and newb</w:t>
            </w:r>
            <w:r>
              <w:rPr>
                <w:szCs w:val="22"/>
              </w:rPr>
              <w:t xml:space="preserve">orn exam </w:t>
            </w:r>
            <w:r w:rsidRPr="00B17979">
              <w:rPr>
                <w:szCs w:val="22"/>
              </w:rPr>
              <w:t xml:space="preserve">on child </w:t>
            </w:r>
            <w:r w:rsidRPr="00B17979">
              <w:rPr>
                <w:i/>
                <w:szCs w:val="22"/>
              </w:rPr>
              <w:t>HAZ</w:t>
            </w:r>
            <w:r w:rsidRPr="00B17979">
              <w:rPr>
                <w:szCs w:val="22"/>
              </w:rPr>
              <w:t xml:space="preserve"> scores</w:t>
            </w:r>
            <w:bookmarkEnd w:id="37"/>
            <w:bookmarkEnd w:id="38"/>
          </w:p>
          <w:p w14:paraId="31CD0A3B" w14:textId="77777777" w:rsidR="00033900" w:rsidRPr="00B17979" w:rsidRDefault="00033900" w:rsidP="00AD2D4D">
            <w:pPr>
              <w:spacing w:before="0" w:after="0"/>
              <w:jc w:val="lef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Ordinary least squar</w:t>
            </w:r>
            <w:r w:rsidR="00947BE4">
              <w:rPr>
                <w:rFonts w:eastAsia="Times New Roman" w:cs="Times New Roman"/>
                <w:i/>
                <w:color w:val="000000" w:themeColor="text1"/>
                <w:szCs w:val="22"/>
                <w:lang w:eastAsia="ko-KR"/>
              </w:rPr>
              <w:t>es</w:t>
            </w:r>
            <w:r w:rsidRPr="00B17979">
              <w:rPr>
                <w:rFonts w:eastAsia="Times New Roman" w:cs="Times New Roman"/>
                <w:i/>
                <w:color w:val="000000" w:themeColor="text1"/>
                <w:szCs w:val="22"/>
                <w:lang w:eastAsia="ko-KR"/>
              </w:rPr>
              <w:t xml:space="preserve"> regressions</w:t>
            </w:r>
          </w:p>
        </w:tc>
      </w:tr>
      <w:tr w:rsidR="00033900" w:rsidRPr="00B17979" w14:paraId="375DEC26" w14:textId="77777777" w:rsidTr="00906982">
        <w:trPr>
          <w:trHeight w:val="144"/>
          <w:jc w:val="center"/>
        </w:trPr>
        <w:tc>
          <w:tcPr>
            <w:tcW w:w="3870" w:type="dxa"/>
            <w:vMerge w:val="restart"/>
            <w:tcBorders>
              <w:top w:val="double" w:sz="6" w:space="0" w:color="auto"/>
              <w:left w:val="nil"/>
              <w:bottom w:val="single" w:sz="8" w:space="0" w:color="000000"/>
              <w:right w:val="nil"/>
            </w:tcBorders>
            <w:hideMark/>
          </w:tcPr>
          <w:p w14:paraId="1A559956" w14:textId="77777777" w:rsidR="00033900" w:rsidRPr="00B17979" w:rsidRDefault="00033900" w:rsidP="00906982">
            <w:pPr>
              <w:spacing w:before="0" w:after="0"/>
              <w:jc w:val="center"/>
              <w:rPr>
                <w:rFonts w:eastAsia="Times New Roman" w:cs="Times New Roman"/>
                <w:color w:val="000000" w:themeColor="text1"/>
                <w:szCs w:val="22"/>
                <w:lang w:eastAsia="ko-KR"/>
              </w:rPr>
            </w:pPr>
          </w:p>
        </w:tc>
        <w:tc>
          <w:tcPr>
            <w:tcW w:w="1320" w:type="dxa"/>
            <w:tcBorders>
              <w:top w:val="double" w:sz="6" w:space="0" w:color="auto"/>
              <w:left w:val="nil"/>
              <w:bottom w:val="nil"/>
              <w:right w:val="nil"/>
            </w:tcBorders>
            <w:shd w:val="clear" w:color="000000" w:fill="FFFFFF"/>
            <w:noWrap/>
            <w:vAlign w:val="center"/>
            <w:hideMark/>
          </w:tcPr>
          <w:p w14:paraId="60E84591" w14:textId="77777777" w:rsidR="00033900" w:rsidRPr="00B17979" w:rsidRDefault="00C46C2E"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Full</w:t>
            </w:r>
          </w:p>
        </w:tc>
        <w:tc>
          <w:tcPr>
            <w:tcW w:w="2068" w:type="dxa"/>
            <w:tcBorders>
              <w:top w:val="double" w:sz="6" w:space="0" w:color="auto"/>
              <w:left w:val="nil"/>
              <w:bottom w:val="nil"/>
              <w:right w:val="nil"/>
            </w:tcBorders>
            <w:shd w:val="clear" w:color="000000" w:fill="FFFFFF"/>
            <w:noWrap/>
            <w:vAlign w:val="center"/>
            <w:hideMark/>
          </w:tcPr>
          <w:p w14:paraId="49C1B6E6"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
        </w:tc>
        <w:tc>
          <w:tcPr>
            <w:tcW w:w="2102" w:type="dxa"/>
            <w:tcBorders>
              <w:top w:val="double" w:sz="6" w:space="0" w:color="auto"/>
              <w:left w:val="nil"/>
              <w:bottom w:val="nil"/>
              <w:right w:val="nil"/>
            </w:tcBorders>
            <w:shd w:val="clear" w:color="000000" w:fill="FFFFFF"/>
            <w:noWrap/>
            <w:vAlign w:val="center"/>
            <w:hideMark/>
          </w:tcPr>
          <w:p w14:paraId="27926CA0" w14:textId="77777777" w:rsidR="00033900" w:rsidRPr="00B17979" w:rsidRDefault="00033900" w:rsidP="00906982">
            <w:pPr>
              <w:spacing w:before="0" w:after="0"/>
              <w:jc w:val="center"/>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Nonslum</w:t>
            </w:r>
            <w:proofErr w:type="spellEnd"/>
          </w:p>
        </w:tc>
      </w:tr>
      <w:tr w:rsidR="00033900" w:rsidRPr="00B17979" w14:paraId="151B3379" w14:textId="77777777" w:rsidTr="00906982">
        <w:trPr>
          <w:trHeight w:val="144"/>
          <w:jc w:val="center"/>
        </w:trPr>
        <w:tc>
          <w:tcPr>
            <w:tcW w:w="3870" w:type="dxa"/>
            <w:vMerge/>
            <w:tcBorders>
              <w:top w:val="nil"/>
              <w:left w:val="nil"/>
              <w:bottom w:val="single" w:sz="4" w:space="0" w:color="auto"/>
              <w:right w:val="nil"/>
            </w:tcBorders>
            <w:vAlign w:val="center"/>
            <w:hideMark/>
          </w:tcPr>
          <w:p w14:paraId="29394639" w14:textId="77777777" w:rsidR="00033900" w:rsidRPr="00B17979" w:rsidRDefault="00033900" w:rsidP="00906982">
            <w:pPr>
              <w:spacing w:before="0" w:after="0"/>
              <w:rPr>
                <w:rFonts w:eastAsia="Times New Roman" w:cs="Times New Roman"/>
                <w:color w:val="000000" w:themeColor="text1"/>
                <w:szCs w:val="22"/>
                <w:lang w:eastAsia="ko-KR"/>
              </w:rPr>
            </w:pPr>
          </w:p>
        </w:tc>
        <w:tc>
          <w:tcPr>
            <w:tcW w:w="1320" w:type="dxa"/>
            <w:tcBorders>
              <w:top w:val="nil"/>
              <w:left w:val="nil"/>
              <w:bottom w:val="single" w:sz="4" w:space="0" w:color="auto"/>
              <w:right w:val="nil"/>
            </w:tcBorders>
            <w:shd w:val="clear" w:color="000000" w:fill="FFFFFF"/>
            <w:noWrap/>
            <w:vAlign w:val="center"/>
            <w:hideMark/>
          </w:tcPr>
          <w:p w14:paraId="1547B913"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w:t>
            </w:r>
          </w:p>
        </w:tc>
        <w:tc>
          <w:tcPr>
            <w:tcW w:w="2068" w:type="dxa"/>
            <w:tcBorders>
              <w:top w:val="nil"/>
              <w:left w:val="nil"/>
              <w:bottom w:val="single" w:sz="4" w:space="0" w:color="auto"/>
              <w:right w:val="nil"/>
            </w:tcBorders>
            <w:shd w:val="clear" w:color="000000" w:fill="FFFFFF"/>
            <w:noWrap/>
            <w:vAlign w:val="center"/>
            <w:hideMark/>
          </w:tcPr>
          <w:p w14:paraId="7B93C280"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(2)</w:t>
            </w:r>
          </w:p>
        </w:tc>
        <w:tc>
          <w:tcPr>
            <w:tcW w:w="2102" w:type="dxa"/>
            <w:tcBorders>
              <w:top w:val="nil"/>
              <w:left w:val="nil"/>
              <w:bottom w:val="single" w:sz="4" w:space="0" w:color="auto"/>
              <w:right w:val="nil"/>
            </w:tcBorders>
            <w:shd w:val="clear" w:color="000000" w:fill="FFFFFF"/>
            <w:noWrap/>
            <w:vAlign w:val="center"/>
            <w:hideMark/>
          </w:tcPr>
          <w:p w14:paraId="6E9995F8"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(3)</w:t>
            </w:r>
          </w:p>
        </w:tc>
      </w:tr>
      <w:tr w:rsidR="00033900" w:rsidRPr="00B17979" w14:paraId="07A7DD80" w14:textId="77777777" w:rsidTr="00906982">
        <w:trPr>
          <w:trHeight w:hRule="exact" w:val="252"/>
          <w:jc w:val="center"/>
        </w:trPr>
        <w:tc>
          <w:tcPr>
            <w:tcW w:w="3870" w:type="dxa"/>
            <w:tcBorders>
              <w:top w:val="single" w:sz="4" w:space="0" w:color="auto"/>
              <w:left w:val="nil"/>
              <w:right w:val="nil"/>
            </w:tcBorders>
            <w:shd w:val="clear" w:color="auto" w:fill="FFFFFF" w:themeFill="background1"/>
            <w:noWrap/>
            <w:vAlign w:val="center"/>
          </w:tcPr>
          <w:p w14:paraId="4F925D7B" w14:textId="77777777" w:rsidR="00033900" w:rsidRPr="00B17979" w:rsidRDefault="00033900" w:rsidP="00906982">
            <w:pPr>
              <w:spacing w:before="0" w:after="0"/>
              <w:jc w:val="right"/>
              <w:rPr>
                <w:rFonts w:eastAsia="Times New Roman" w:cs="Times New Roman"/>
                <w:i/>
                <w:color w:val="000000" w:themeColor="text1"/>
                <w:szCs w:val="22"/>
                <w:lang w:eastAsia="ko-KR"/>
              </w:rPr>
            </w:pPr>
          </w:p>
        </w:tc>
        <w:tc>
          <w:tcPr>
            <w:tcW w:w="5490" w:type="dxa"/>
            <w:gridSpan w:val="3"/>
            <w:tcBorders>
              <w:top w:val="single" w:sz="4" w:space="0" w:color="auto"/>
              <w:left w:val="nil"/>
              <w:bottom w:val="single" w:sz="4" w:space="0" w:color="auto"/>
              <w:right w:val="nil"/>
            </w:tcBorders>
            <w:shd w:val="clear" w:color="auto" w:fill="FFFFFF" w:themeFill="background1"/>
            <w:noWrap/>
            <w:vAlign w:val="bottom"/>
          </w:tcPr>
          <w:p w14:paraId="3D191E30" w14:textId="77777777" w:rsidR="00033900" w:rsidRPr="00B17979" w:rsidRDefault="00033900" w:rsidP="00EF305C">
            <w:pPr>
              <w:pStyle w:val="ListParagraph"/>
              <w:numPr>
                <w:ilvl w:val="0"/>
                <w:numId w:val="16"/>
              </w:numPr>
              <w:spacing w:before="0" w:after="0" w:line="259" w:lineRule="auto"/>
              <w:jc w:val="center"/>
              <w:rPr>
                <w:rFonts w:cs="Times New Roman"/>
                <w:i/>
                <w:color w:val="000000" w:themeColor="text1"/>
                <w:szCs w:val="22"/>
              </w:rPr>
            </w:pPr>
            <w:r w:rsidRPr="00B17979">
              <w:rPr>
                <w:rFonts w:cs="Times New Roman"/>
                <w:i/>
                <w:color w:val="000000" w:themeColor="text1"/>
                <w:szCs w:val="22"/>
              </w:rPr>
              <w:t>Use of health facility</w:t>
            </w:r>
          </w:p>
        </w:tc>
      </w:tr>
      <w:tr w:rsidR="00033900" w:rsidRPr="00B17979" w14:paraId="24D37883" w14:textId="77777777" w:rsidTr="00906982">
        <w:trPr>
          <w:trHeight w:hRule="exact" w:val="252"/>
          <w:jc w:val="center"/>
        </w:trPr>
        <w:tc>
          <w:tcPr>
            <w:tcW w:w="3870" w:type="dxa"/>
            <w:tcBorders>
              <w:left w:val="nil"/>
              <w:right w:val="nil"/>
            </w:tcBorders>
            <w:shd w:val="clear" w:color="auto" w:fill="FFFFFF" w:themeFill="background1"/>
            <w:noWrap/>
            <w:vAlign w:val="center"/>
          </w:tcPr>
          <w:p w14:paraId="4DE9249B"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Antenatal care at a health facility</w:t>
            </w:r>
          </w:p>
        </w:tc>
        <w:tc>
          <w:tcPr>
            <w:tcW w:w="1320" w:type="dxa"/>
            <w:tcBorders>
              <w:top w:val="single" w:sz="4" w:space="0" w:color="auto"/>
              <w:left w:val="nil"/>
              <w:right w:val="nil"/>
            </w:tcBorders>
            <w:shd w:val="clear" w:color="auto" w:fill="FFFFFF" w:themeFill="background1"/>
            <w:noWrap/>
            <w:vAlign w:val="bottom"/>
          </w:tcPr>
          <w:p w14:paraId="042E357D"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0.182**</w:t>
            </w:r>
          </w:p>
        </w:tc>
        <w:tc>
          <w:tcPr>
            <w:tcW w:w="2068" w:type="dxa"/>
            <w:tcBorders>
              <w:top w:val="single" w:sz="4" w:space="0" w:color="auto"/>
              <w:left w:val="nil"/>
              <w:right w:val="nil"/>
            </w:tcBorders>
            <w:shd w:val="clear" w:color="auto" w:fill="FFFFFF" w:themeFill="background1"/>
            <w:noWrap/>
            <w:vAlign w:val="bottom"/>
          </w:tcPr>
          <w:p w14:paraId="7BC6B474"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0.158</w:t>
            </w:r>
          </w:p>
        </w:tc>
        <w:tc>
          <w:tcPr>
            <w:tcW w:w="2102" w:type="dxa"/>
            <w:tcBorders>
              <w:top w:val="single" w:sz="4" w:space="0" w:color="auto"/>
              <w:left w:val="nil"/>
              <w:right w:val="nil"/>
            </w:tcBorders>
            <w:shd w:val="clear" w:color="auto" w:fill="FFFFFF" w:themeFill="background1"/>
            <w:noWrap/>
            <w:vAlign w:val="bottom"/>
          </w:tcPr>
          <w:p w14:paraId="1105C140"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0.256*</w:t>
            </w:r>
          </w:p>
        </w:tc>
      </w:tr>
      <w:tr w:rsidR="00033900" w:rsidRPr="00B17979" w14:paraId="49261F3E" w14:textId="77777777" w:rsidTr="00906982">
        <w:trPr>
          <w:trHeight w:hRule="exact" w:val="252"/>
          <w:jc w:val="center"/>
        </w:trPr>
        <w:tc>
          <w:tcPr>
            <w:tcW w:w="3870" w:type="dxa"/>
            <w:tcBorders>
              <w:left w:val="nil"/>
              <w:right w:val="nil"/>
            </w:tcBorders>
            <w:shd w:val="clear" w:color="auto" w:fill="FFFFFF" w:themeFill="background1"/>
            <w:noWrap/>
            <w:vAlign w:val="center"/>
          </w:tcPr>
          <w:p w14:paraId="5FC2FF46" w14:textId="77777777" w:rsidR="00033900" w:rsidRPr="00B17979" w:rsidRDefault="00033900" w:rsidP="00906982">
            <w:pPr>
              <w:spacing w:before="0" w:after="0"/>
              <w:jc w:val="right"/>
              <w:rPr>
                <w:rFonts w:eastAsia="Times New Roman" w:cs="Times New Roman"/>
                <w:color w:val="000000" w:themeColor="text1"/>
                <w:szCs w:val="22"/>
                <w:lang w:eastAsia="ko-KR"/>
              </w:rPr>
            </w:pPr>
          </w:p>
        </w:tc>
        <w:tc>
          <w:tcPr>
            <w:tcW w:w="1320" w:type="dxa"/>
            <w:tcBorders>
              <w:left w:val="nil"/>
              <w:right w:val="nil"/>
            </w:tcBorders>
            <w:shd w:val="clear" w:color="auto" w:fill="FFFFFF" w:themeFill="background1"/>
            <w:noWrap/>
            <w:vAlign w:val="bottom"/>
          </w:tcPr>
          <w:p w14:paraId="56C7F76C"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(0.090)</w:t>
            </w:r>
          </w:p>
        </w:tc>
        <w:tc>
          <w:tcPr>
            <w:tcW w:w="2068" w:type="dxa"/>
            <w:tcBorders>
              <w:left w:val="nil"/>
              <w:right w:val="nil"/>
            </w:tcBorders>
            <w:shd w:val="clear" w:color="auto" w:fill="FFFFFF" w:themeFill="background1"/>
            <w:noWrap/>
            <w:vAlign w:val="bottom"/>
          </w:tcPr>
          <w:p w14:paraId="506BBFA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(0.107)</w:t>
            </w:r>
          </w:p>
        </w:tc>
        <w:tc>
          <w:tcPr>
            <w:tcW w:w="2102" w:type="dxa"/>
            <w:tcBorders>
              <w:left w:val="nil"/>
              <w:right w:val="nil"/>
            </w:tcBorders>
            <w:shd w:val="clear" w:color="auto" w:fill="FFFFFF" w:themeFill="background1"/>
            <w:noWrap/>
            <w:vAlign w:val="bottom"/>
          </w:tcPr>
          <w:p w14:paraId="50A44634"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(0.136)</w:t>
            </w:r>
          </w:p>
        </w:tc>
      </w:tr>
      <w:tr w:rsidR="00033900" w:rsidRPr="00B17979" w14:paraId="7C2F255E" w14:textId="77777777" w:rsidTr="00906982">
        <w:trPr>
          <w:trHeight w:hRule="exact" w:val="252"/>
          <w:jc w:val="center"/>
        </w:trPr>
        <w:tc>
          <w:tcPr>
            <w:tcW w:w="3870" w:type="dxa"/>
            <w:tcBorders>
              <w:left w:val="nil"/>
              <w:right w:val="nil"/>
            </w:tcBorders>
            <w:shd w:val="clear" w:color="auto" w:fill="FFFFFF" w:themeFill="background1"/>
            <w:noWrap/>
            <w:vAlign w:val="center"/>
          </w:tcPr>
          <w:p w14:paraId="56896C02"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Delivery at a health facility</w:t>
            </w:r>
          </w:p>
        </w:tc>
        <w:tc>
          <w:tcPr>
            <w:tcW w:w="1320" w:type="dxa"/>
            <w:tcBorders>
              <w:left w:val="nil"/>
              <w:right w:val="nil"/>
            </w:tcBorders>
            <w:shd w:val="clear" w:color="auto" w:fill="FFFFFF" w:themeFill="background1"/>
            <w:noWrap/>
            <w:vAlign w:val="bottom"/>
          </w:tcPr>
          <w:p w14:paraId="71016470"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0.022</w:t>
            </w:r>
          </w:p>
        </w:tc>
        <w:tc>
          <w:tcPr>
            <w:tcW w:w="2068" w:type="dxa"/>
            <w:tcBorders>
              <w:left w:val="nil"/>
              <w:right w:val="nil"/>
            </w:tcBorders>
            <w:shd w:val="clear" w:color="auto" w:fill="FFFFFF" w:themeFill="background1"/>
            <w:noWrap/>
            <w:vAlign w:val="bottom"/>
          </w:tcPr>
          <w:p w14:paraId="5D77031D"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–0.022</w:t>
            </w:r>
          </w:p>
        </w:tc>
        <w:tc>
          <w:tcPr>
            <w:tcW w:w="2102" w:type="dxa"/>
            <w:tcBorders>
              <w:left w:val="nil"/>
              <w:right w:val="nil"/>
            </w:tcBorders>
            <w:shd w:val="clear" w:color="auto" w:fill="FFFFFF" w:themeFill="background1"/>
            <w:noWrap/>
            <w:vAlign w:val="bottom"/>
          </w:tcPr>
          <w:p w14:paraId="39BF5510"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0.037</w:t>
            </w:r>
          </w:p>
        </w:tc>
      </w:tr>
      <w:tr w:rsidR="00033900" w:rsidRPr="00B17979" w14:paraId="5DF09AEB" w14:textId="77777777" w:rsidTr="00906982">
        <w:trPr>
          <w:trHeight w:hRule="exact" w:val="252"/>
          <w:jc w:val="center"/>
        </w:trPr>
        <w:tc>
          <w:tcPr>
            <w:tcW w:w="3870" w:type="dxa"/>
            <w:tcBorders>
              <w:left w:val="nil"/>
              <w:right w:val="nil"/>
            </w:tcBorders>
            <w:shd w:val="clear" w:color="auto" w:fill="FFFFFF" w:themeFill="background1"/>
            <w:noWrap/>
            <w:vAlign w:val="center"/>
          </w:tcPr>
          <w:p w14:paraId="37B99031" w14:textId="77777777" w:rsidR="00033900" w:rsidRPr="00B17979" w:rsidRDefault="00033900" w:rsidP="00906982">
            <w:pPr>
              <w:spacing w:before="0" w:after="0"/>
              <w:jc w:val="right"/>
              <w:rPr>
                <w:rFonts w:eastAsia="Times New Roman" w:cs="Times New Roman"/>
                <w:color w:val="000000" w:themeColor="text1"/>
                <w:szCs w:val="22"/>
                <w:lang w:eastAsia="ko-KR"/>
              </w:rPr>
            </w:pPr>
          </w:p>
        </w:tc>
        <w:tc>
          <w:tcPr>
            <w:tcW w:w="1320" w:type="dxa"/>
            <w:tcBorders>
              <w:left w:val="nil"/>
              <w:right w:val="nil"/>
            </w:tcBorders>
            <w:shd w:val="clear" w:color="auto" w:fill="FFFFFF" w:themeFill="background1"/>
            <w:noWrap/>
            <w:vAlign w:val="bottom"/>
          </w:tcPr>
          <w:p w14:paraId="64DD8A2E"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(0.114)</w:t>
            </w:r>
          </w:p>
        </w:tc>
        <w:tc>
          <w:tcPr>
            <w:tcW w:w="2068" w:type="dxa"/>
            <w:tcBorders>
              <w:left w:val="nil"/>
              <w:right w:val="nil"/>
            </w:tcBorders>
            <w:shd w:val="clear" w:color="auto" w:fill="FFFFFF" w:themeFill="background1"/>
            <w:noWrap/>
            <w:vAlign w:val="bottom"/>
          </w:tcPr>
          <w:p w14:paraId="220AF382"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(0.149)</w:t>
            </w:r>
          </w:p>
        </w:tc>
        <w:tc>
          <w:tcPr>
            <w:tcW w:w="2102" w:type="dxa"/>
            <w:tcBorders>
              <w:left w:val="nil"/>
              <w:right w:val="nil"/>
            </w:tcBorders>
            <w:shd w:val="clear" w:color="auto" w:fill="FFFFFF" w:themeFill="background1"/>
            <w:noWrap/>
            <w:vAlign w:val="bottom"/>
          </w:tcPr>
          <w:p w14:paraId="192C922E"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(0.174)</w:t>
            </w:r>
          </w:p>
        </w:tc>
      </w:tr>
      <w:tr w:rsidR="00033900" w:rsidRPr="00B17979" w14:paraId="0A1E0185" w14:textId="77777777" w:rsidTr="00906982">
        <w:trPr>
          <w:trHeight w:hRule="exact" w:val="252"/>
          <w:jc w:val="center"/>
        </w:trPr>
        <w:tc>
          <w:tcPr>
            <w:tcW w:w="3870" w:type="dxa"/>
            <w:tcBorders>
              <w:left w:val="nil"/>
              <w:right w:val="nil"/>
            </w:tcBorders>
            <w:shd w:val="clear" w:color="auto" w:fill="FFFFFF" w:themeFill="background1"/>
            <w:noWrap/>
            <w:vAlign w:val="center"/>
          </w:tcPr>
          <w:p w14:paraId="727409A7"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Newborn exam at a health facility</w:t>
            </w:r>
          </w:p>
        </w:tc>
        <w:tc>
          <w:tcPr>
            <w:tcW w:w="1320" w:type="dxa"/>
            <w:tcBorders>
              <w:left w:val="nil"/>
              <w:right w:val="nil"/>
            </w:tcBorders>
            <w:shd w:val="clear" w:color="auto" w:fill="FFFFFF" w:themeFill="background1"/>
            <w:noWrap/>
            <w:vAlign w:val="bottom"/>
          </w:tcPr>
          <w:p w14:paraId="68A3352A"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0.008</w:t>
            </w:r>
          </w:p>
        </w:tc>
        <w:tc>
          <w:tcPr>
            <w:tcW w:w="2068" w:type="dxa"/>
            <w:tcBorders>
              <w:left w:val="nil"/>
              <w:right w:val="nil"/>
            </w:tcBorders>
            <w:shd w:val="clear" w:color="auto" w:fill="FFFFFF" w:themeFill="background1"/>
            <w:noWrap/>
            <w:vAlign w:val="bottom"/>
          </w:tcPr>
          <w:p w14:paraId="583B82DE"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0.056</w:t>
            </w:r>
          </w:p>
        </w:tc>
        <w:tc>
          <w:tcPr>
            <w:tcW w:w="2102" w:type="dxa"/>
            <w:tcBorders>
              <w:left w:val="nil"/>
              <w:right w:val="nil"/>
            </w:tcBorders>
            <w:shd w:val="clear" w:color="auto" w:fill="FFFFFF" w:themeFill="background1"/>
            <w:noWrap/>
            <w:vAlign w:val="bottom"/>
          </w:tcPr>
          <w:p w14:paraId="7E186D1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–0.025</w:t>
            </w:r>
          </w:p>
        </w:tc>
      </w:tr>
      <w:tr w:rsidR="00033900" w:rsidRPr="00B17979" w14:paraId="16F57E73" w14:textId="77777777" w:rsidTr="00906982">
        <w:trPr>
          <w:trHeight w:hRule="exact" w:val="252"/>
          <w:jc w:val="center"/>
        </w:trPr>
        <w:tc>
          <w:tcPr>
            <w:tcW w:w="3870" w:type="dxa"/>
            <w:tcBorders>
              <w:left w:val="nil"/>
              <w:right w:val="nil"/>
            </w:tcBorders>
            <w:shd w:val="clear" w:color="auto" w:fill="FFFFFF" w:themeFill="background1"/>
            <w:noWrap/>
            <w:vAlign w:val="center"/>
          </w:tcPr>
          <w:p w14:paraId="3C2D1007" w14:textId="77777777" w:rsidR="00033900" w:rsidRPr="00B17979" w:rsidRDefault="00033900" w:rsidP="00906982">
            <w:pPr>
              <w:spacing w:before="0" w:after="0"/>
              <w:jc w:val="right"/>
              <w:rPr>
                <w:rFonts w:eastAsia="Times New Roman" w:cs="Times New Roman"/>
                <w:color w:val="000000" w:themeColor="text1"/>
                <w:szCs w:val="22"/>
                <w:lang w:eastAsia="ko-KR"/>
              </w:rPr>
            </w:pPr>
          </w:p>
        </w:tc>
        <w:tc>
          <w:tcPr>
            <w:tcW w:w="1320" w:type="dxa"/>
            <w:tcBorders>
              <w:left w:val="nil"/>
              <w:right w:val="nil"/>
            </w:tcBorders>
            <w:shd w:val="clear" w:color="auto" w:fill="FFFFFF" w:themeFill="background1"/>
            <w:noWrap/>
            <w:vAlign w:val="bottom"/>
          </w:tcPr>
          <w:p w14:paraId="27CCA5AD"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(0.114)</w:t>
            </w:r>
          </w:p>
        </w:tc>
        <w:tc>
          <w:tcPr>
            <w:tcW w:w="2068" w:type="dxa"/>
            <w:tcBorders>
              <w:left w:val="nil"/>
              <w:right w:val="nil"/>
            </w:tcBorders>
            <w:shd w:val="clear" w:color="auto" w:fill="FFFFFF" w:themeFill="background1"/>
            <w:noWrap/>
            <w:vAlign w:val="bottom"/>
          </w:tcPr>
          <w:p w14:paraId="70FC9C1C"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(0.158)</w:t>
            </w:r>
          </w:p>
        </w:tc>
        <w:tc>
          <w:tcPr>
            <w:tcW w:w="2102" w:type="dxa"/>
            <w:tcBorders>
              <w:left w:val="nil"/>
              <w:right w:val="nil"/>
            </w:tcBorders>
            <w:shd w:val="clear" w:color="auto" w:fill="FFFFFF" w:themeFill="background1"/>
            <w:noWrap/>
            <w:vAlign w:val="bottom"/>
          </w:tcPr>
          <w:p w14:paraId="25FDDC34"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(0.152)</w:t>
            </w:r>
          </w:p>
        </w:tc>
      </w:tr>
      <w:tr w:rsidR="00033900" w:rsidRPr="00B17979" w14:paraId="4D9E80F4" w14:textId="77777777" w:rsidTr="00906982">
        <w:trPr>
          <w:trHeight w:hRule="exact" w:val="252"/>
          <w:jc w:val="center"/>
        </w:trPr>
        <w:tc>
          <w:tcPr>
            <w:tcW w:w="3870" w:type="dxa"/>
            <w:tcBorders>
              <w:left w:val="nil"/>
              <w:right w:val="nil"/>
            </w:tcBorders>
            <w:shd w:val="clear" w:color="auto" w:fill="FFFFFF" w:themeFill="background1"/>
            <w:noWrap/>
            <w:vAlign w:val="center"/>
          </w:tcPr>
          <w:p w14:paraId="6300C729" w14:textId="77777777" w:rsidR="00033900" w:rsidRPr="00B17979" w:rsidRDefault="00033900" w:rsidP="00906982">
            <w:pPr>
              <w:spacing w:before="0" w:after="0"/>
              <w:jc w:val="right"/>
              <w:rPr>
                <w:rFonts w:eastAsia="Times New Roman" w:cs="Times New Roman"/>
                <w:i/>
                <w:color w:val="000000" w:themeColor="text1"/>
                <w:szCs w:val="22"/>
                <w:lang w:eastAsia="ko-KR"/>
              </w:rPr>
            </w:pPr>
          </w:p>
        </w:tc>
        <w:tc>
          <w:tcPr>
            <w:tcW w:w="1320" w:type="dxa"/>
            <w:tcBorders>
              <w:left w:val="nil"/>
              <w:right w:val="nil"/>
            </w:tcBorders>
            <w:shd w:val="clear" w:color="auto" w:fill="FFFFFF" w:themeFill="background1"/>
            <w:noWrap/>
            <w:vAlign w:val="bottom"/>
          </w:tcPr>
          <w:p w14:paraId="2FE55161" w14:textId="77777777" w:rsidR="00033900" w:rsidRPr="00B17979" w:rsidRDefault="00033900" w:rsidP="00906982">
            <w:pPr>
              <w:spacing w:before="0" w:after="0"/>
              <w:jc w:val="center"/>
              <w:rPr>
                <w:rFonts w:cs="Times New Roman"/>
                <w:color w:val="000000" w:themeColor="text1"/>
                <w:szCs w:val="22"/>
              </w:rPr>
            </w:pPr>
          </w:p>
        </w:tc>
        <w:tc>
          <w:tcPr>
            <w:tcW w:w="2068" w:type="dxa"/>
            <w:tcBorders>
              <w:left w:val="nil"/>
              <w:right w:val="nil"/>
            </w:tcBorders>
            <w:shd w:val="clear" w:color="auto" w:fill="FFFFFF" w:themeFill="background1"/>
            <w:noWrap/>
            <w:vAlign w:val="bottom"/>
          </w:tcPr>
          <w:p w14:paraId="0B6FB5C8" w14:textId="77777777" w:rsidR="00033900" w:rsidRPr="00B17979" w:rsidRDefault="00033900" w:rsidP="00906982">
            <w:pPr>
              <w:spacing w:before="0" w:after="0"/>
              <w:jc w:val="center"/>
              <w:rPr>
                <w:rFonts w:cs="Times New Roman"/>
                <w:color w:val="000000" w:themeColor="text1"/>
                <w:szCs w:val="22"/>
              </w:rPr>
            </w:pPr>
          </w:p>
        </w:tc>
        <w:tc>
          <w:tcPr>
            <w:tcW w:w="2102" w:type="dxa"/>
            <w:tcBorders>
              <w:left w:val="nil"/>
              <w:right w:val="nil"/>
            </w:tcBorders>
            <w:shd w:val="clear" w:color="auto" w:fill="FFFFFF" w:themeFill="background1"/>
            <w:noWrap/>
            <w:vAlign w:val="bottom"/>
          </w:tcPr>
          <w:p w14:paraId="579D6E54" w14:textId="77777777" w:rsidR="00033900" w:rsidRPr="00B17979" w:rsidRDefault="00033900" w:rsidP="00906982">
            <w:pPr>
              <w:spacing w:before="0" w:after="0"/>
              <w:jc w:val="center"/>
              <w:rPr>
                <w:rFonts w:cs="Times New Roman"/>
                <w:color w:val="000000" w:themeColor="text1"/>
                <w:szCs w:val="22"/>
              </w:rPr>
            </w:pPr>
          </w:p>
        </w:tc>
      </w:tr>
      <w:tr w:rsidR="00033900" w:rsidRPr="00B17979" w14:paraId="4E108B5C" w14:textId="77777777" w:rsidTr="00906982">
        <w:trPr>
          <w:trHeight w:hRule="exact" w:val="252"/>
          <w:jc w:val="center"/>
        </w:trPr>
        <w:tc>
          <w:tcPr>
            <w:tcW w:w="3870" w:type="dxa"/>
            <w:tcBorders>
              <w:left w:val="nil"/>
              <w:right w:val="nil"/>
            </w:tcBorders>
            <w:shd w:val="clear" w:color="auto" w:fill="FFFFFF" w:themeFill="background1"/>
            <w:noWrap/>
            <w:vAlign w:val="center"/>
          </w:tcPr>
          <w:p w14:paraId="54C5F4D2" w14:textId="77777777" w:rsidR="00033900" w:rsidRPr="00B17979" w:rsidRDefault="00033900" w:rsidP="00906982">
            <w:pPr>
              <w:spacing w:before="0" w:after="0"/>
              <w:jc w:val="right"/>
              <w:rPr>
                <w:rFonts w:eastAsia="Times New Roman" w:cs="Times New Roman"/>
                <w:i/>
                <w:color w:val="000000" w:themeColor="text1"/>
                <w:szCs w:val="22"/>
                <w:lang w:eastAsia="ko-KR"/>
              </w:rPr>
            </w:pPr>
          </w:p>
        </w:tc>
        <w:tc>
          <w:tcPr>
            <w:tcW w:w="5490" w:type="dxa"/>
            <w:gridSpan w:val="3"/>
            <w:tcBorders>
              <w:left w:val="nil"/>
              <w:right w:val="nil"/>
            </w:tcBorders>
            <w:shd w:val="clear" w:color="auto" w:fill="FFFFFF" w:themeFill="background1"/>
            <w:noWrap/>
            <w:vAlign w:val="bottom"/>
          </w:tcPr>
          <w:p w14:paraId="494DF082" w14:textId="77777777" w:rsidR="00033900" w:rsidRPr="00B17979" w:rsidRDefault="00033900" w:rsidP="00EF305C">
            <w:pPr>
              <w:pStyle w:val="ListParagraph"/>
              <w:numPr>
                <w:ilvl w:val="0"/>
                <w:numId w:val="16"/>
              </w:numPr>
              <w:spacing w:before="0" w:after="0" w:line="259" w:lineRule="auto"/>
              <w:jc w:val="center"/>
              <w:rPr>
                <w:rFonts w:cs="Times New Roman"/>
                <w:i/>
                <w:color w:val="000000" w:themeColor="text1"/>
                <w:szCs w:val="22"/>
              </w:rPr>
            </w:pPr>
            <w:r w:rsidRPr="00B17979">
              <w:rPr>
                <w:rFonts w:cs="Times New Roman"/>
                <w:i/>
                <w:color w:val="000000" w:themeColor="text1"/>
                <w:szCs w:val="22"/>
              </w:rPr>
              <w:t>Use of health facility type</w:t>
            </w:r>
          </w:p>
        </w:tc>
      </w:tr>
      <w:tr w:rsidR="00033900" w:rsidRPr="00B17979" w14:paraId="36C1FFC7"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6BBF23FB" w14:textId="77777777" w:rsidR="00033900" w:rsidRPr="00B17979" w:rsidRDefault="00033900" w:rsidP="00906982">
            <w:pPr>
              <w:spacing w:before="0" w:after="0"/>
              <w:jc w:val="righ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Antenatal care</w:t>
            </w:r>
          </w:p>
        </w:tc>
        <w:tc>
          <w:tcPr>
            <w:tcW w:w="1320" w:type="dxa"/>
            <w:tcBorders>
              <w:top w:val="single" w:sz="4" w:space="0" w:color="auto"/>
              <w:left w:val="nil"/>
              <w:right w:val="nil"/>
            </w:tcBorders>
            <w:shd w:val="clear" w:color="auto" w:fill="FFFFFF" w:themeFill="background1"/>
            <w:noWrap/>
            <w:vAlign w:val="bottom"/>
          </w:tcPr>
          <w:p w14:paraId="1ED4530A" w14:textId="77777777" w:rsidR="00033900" w:rsidRPr="00B17979" w:rsidRDefault="00033900" w:rsidP="00906982">
            <w:pPr>
              <w:spacing w:before="0" w:after="0"/>
              <w:jc w:val="center"/>
              <w:rPr>
                <w:rFonts w:cs="Times New Roman"/>
                <w:color w:val="000000" w:themeColor="text1"/>
                <w:szCs w:val="22"/>
              </w:rPr>
            </w:pPr>
          </w:p>
        </w:tc>
        <w:tc>
          <w:tcPr>
            <w:tcW w:w="2068" w:type="dxa"/>
            <w:tcBorders>
              <w:top w:val="single" w:sz="4" w:space="0" w:color="auto"/>
              <w:left w:val="nil"/>
              <w:right w:val="nil"/>
            </w:tcBorders>
            <w:shd w:val="clear" w:color="auto" w:fill="FFFFFF" w:themeFill="background1"/>
            <w:noWrap/>
            <w:vAlign w:val="bottom"/>
          </w:tcPr>
          <w:p w14:paraId="52826E0A" w14:textId="77777777" w:rsidR="00033900" w:rsidRPr="00B17979" w:rsidRDefault="00033900" w:rsidP="00906982">
            <w:pPr>
              <w:spacing w:before="0" w:after="0"/>
              <w:jc w:val="center"/>
              <w:rPr>
                <w:rFonts w:cs="Times New Roman"/>
                <w:color w:val="000000" w:themeColor="text1"/>
                <w:szCs w:val="22"/>
              </w:rPr>
            </w:pPr>
          </w:p>
        </w:tc>
        <w:tc>
          <w:tcPr>
            <w:tcW w:w="2102" w:type="dxa"/>
            <w:tcBorders>
              <w:top w:val="single" w:sz="4" w:space="0" w:color="auto"/>
              <w:left w:val="nil"/>
              <w:right w:val="nil"/>
            </w:tcBorders>
            <w:shd w:val="clear" w:color="auto" w:fill="FFFFFF" w:themeFill="background1"/>
            <w:noWrap/>
            <w:vAlign w:val="bottom"/>
          </w:tcPr>
          <w:p w14:paraId="70C45371" w14:textId="77777777" w:rsidR="00033900" w:rsidRPr="00B17979" w:rsidRDefault="00033900" w:rsidP="00906982">
            <w:pPr>
              <w:spacing w:before="0" w:after="0"/>
              <w:jc w:val="center"/>
              <w:rPr>
                <w:rFonts w:cs="Times New Roman"/>
                <w:color w:val="000000" w:themeColor="text1"/>
                <w:szCs w:val="22"/>
              </w:rPr>
            </w:pPr>
          </w:p>
        </w:tc>
      </w:tr>
      <w:tr w:rsidR="00033900" w:rsidRPr="00B17979" w14:paraId="675ABA9D"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4B7E3428"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Public health facility</w:t>
            </w:r>
          </w:p>
        </w:tc>
        <w:tc>
          <w:tcPr>
            <w:tcW w:w="1320" w:type="dxa"/>
            <w:tcBorders>
              <w:top w:val="nil"/>
              <w:left w:val="nil"/>
              <w:right w:val="nil"/>
            </w:tcBorders>
            <w:shd w:val="clear" w:color="auto" w:fill="FFFFFF" w:themeFill="background1"/>
            <w:noWrap/>
            <w:vAlign w:val="bottom"/>
          </w:tcPr>
          <w:p w14:paraId="43A3CB95"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0.171</w:t>
            </w:r>
          </w:p>
        </w:tc>
        <w:tc>
          <w:tcPr>
            <w:tcW w:w="2068" w:type="dxa"/>
            <w:tcBorders>
              <w:top w:val="nil"/>
              <w:left w:val="nil"/>
              <w:right w:val="nil"/>
            </w:tcBorders>
            <w:shd w:val="clear" w:color="auto" w:fill="FFFFFF" w:themeFill="background1"/>
            <w:noWrap/>
            <w:vAlign w:val="bottom"/>
          </w:tcPr>
          <w:p w14:paraId="7DC5DFED"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0.018</w:t>
            </w:r>
          </w:p>
        </w:tc>
        <w:tc>
          <w:tcPr>
            <w:tcW w:w="2102" w:type="dxa"/>
            <w:tcBorders>
              <w:top w:val="nil"/>
              <w:left w:val="nil"/>
              <w:right w:val="nil"/>
            </w:tcBorders>
            <w:shd w:val="clear" w:color="auto" w:fill="FFFFFF" w:themeFill="background1"/>
            <w:noWrap/>
            <w:vAlign w:val="bottom"/>
          </w:tcPr>
          <w:p w14:paraId="2B2C8E45"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0.466**</w:t>
            </w:r>
          </w:p>
        </w:tc>
      </w:tr>
      <w:tr w:rsidR="00033900" w:rsidRPr="00B17979" w14:paraId="6EA59D34"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1EB6192A"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320" w:type="dxa"/>
            <w:tcBorders>
              <w:top w:val="nil"/>
              <w:left w:val="nil"/>
              <w:right w:val="nil"/>
            </w:tcBorders>
            <w:shd w:val="clear" w:color="auto" w:fill="FFFFFF" w:themeFill="background1"/>
            <w:noWrap/>
            <w:vAlign w:val="bottom"/>
          </w:tcPr>
          <w:p w14:paraId="4AF02AF6"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(0.128)</w:t>
            </w:r>
          </w:p>
        </w:tc>
        <w:tc>
          <w:tcPr>
            <w:tcW w:w="2068" w:type="dxa"/>
            <w:tcBorders>
              <w:top w:val="nil"/>
              <w:left w:val="nil"/>
              <w:right w:val="nil"/>
            </w:tcBorders>
            <w:shd w:val="clear" w:color="auto" w:fill="FFFFFF" w:themeFill="background1"/>
            <w:noWrap/>
            <w:vAlign w:val="bottom"/>
          </w:tcPr>
          <w:p w14:paraId="7AACFCE0"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(0.159)</w:t>
            </w:r>
          </w:p>
        </w:tc>
        <w:tc>
          <w:tcPr>
            <w:tcW w:w="2102" w:type="dxa"/>
            <w:tcBorders>
              <w:top w:val="nil"/>
              <w:left w:val="nil"/>
              <w:right w:val="nil"/>
            </w:tcBorders>
            <w:shd w:val="clear" w:color="auto" w:fill="FFFFFF" w:themeFill="background1"/>
            <w:noWrap/>
            <w:vAlign w:val="bottom"/>
          </w:tcPr>
          <w:p w14:paraId="596E1196"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(0.191)</w:t>
            </w:r>
          </w:p>
        </w:tc>
      </w:tr>
      <w:tr w:rsidR="00033900" w:rsidRPr="00B17979" w14:paraId="0F86F64D"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628CBB71"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NGO health facility</w:t>
            </w:r>
          </w:p>
        </w:tc>
        <w:tc>
          <w:tcPr>
            <w:tcW w:w="1320" w:type="dxa"/>
            <w:tcBorders>
              <w:top w:val="nil"/>
              <w:left w:val="nil"/>
              <w:right w:val="nil"/>
            </w:tcBorders>
            <w:shd w:val="clear" w:color="auto" w:fill="FFFFFF" w:themeFill="background1"/>
            <w:noWrap/>
            <w:vAlign w:val="bottom"/>
          </w:tcPr>
          <w:p w14:paraId="4BFFB91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0.176*</w:t>
            </w:r>
          </w:p>
        </w:tc>
        <w:tc>
          <w:tcPr>
            <w:tcW w:w="2068" w:type="dxa"/>
            <w:tcBorders>
              <w:top w:val="nil"/>
              <w:left w:val="nil"/>
              <w:right w:val="nil"/>
            </w:tcBorders>
            <w:shd w:val="clear" w:color="auto" w:fill="FFFFFF" w:themeFill="background1"/>
            <w:noWrap/>
            <w:vAlign w:val="bottom"/>
          </w:tcPr>
          <w:p w14:paraId="2C6C756F"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0.233*</w:t>
            </w:r>
          </w:p>
        </w:tc>
        <w:tc>
          <w:tcPr>
            <w:tcW w:w="2102" w:type="dxa"/>
            <w:tcBorders>
              <w:top w:val="nil"/>
              <w:left w:val="nil"/>
              <w:right w:val="nil"/>
            </w:tcBorders>
            <w:shd w:val="clear" w:color="auto" w:fill="FFFFFF" w:themeFill="background1"/>
            <w:noWrap/>
            <w:vAlign w:val="bottom"/>
          </w:tcPr>
          <w:p w14:paraId="57E1E124"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0.054</w:t>
            </w:r>
          </w:p>
        </w:tc>
      </w:tr>
      <w:tr w:rsidR="00033900" w:rsidRPr="00B17979" w14:paraId="0D1B0774"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47A3A1BE"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320" w:type="dxa"/>
            <w:tcBorders>
              <w:top w:val="nil"/>
              <w:left w:val="nil"/>
              <w:right w:val="nil"/>
            </w:tcBorders>
            <w:shd w:val="clear" w:color="auto" w:fill="FFFFFF" w:themeFill="background1"/>
            <w:noWrap/>
            <w:vAlign w:val="bottom"/>
          </w:tcPr>
          <w:p w14:paraId="6B80D195"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(0.105)</w:t>
            </w:r>
          </w:p>
        </w:tc>
        <w:tc>
          <w:tcPr>
            <w:tcW w:w="2068" w:type="dxa"/>
            <w:tcBorders>
              <w:top w:val="nil"/>
              <w:left w:val="nil"/>
              <w:right w:val="nil"/>
            </w:tcBorders>
            <w:shd w:val="clear" w:color="auto" w:fill="FFFFFF" w:themeFill="background1"/>
            <w:noWrap/>
            <w:vAlign w:val="bottom"/>
          </w:tcPr>
          <w:p w14:paraId="47F53FFB"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(0.126)</w:t>
            </w:r>
          </w:p>
        </w:tc>
        <w:tc>
          <w:tcPr>
            <w:tcW w:w="2102" w:type="dxa"/>
            <w:tcBorders>
              <w:top w:val="nil"/>
              <w:left w:val="nil"/>
              <w:right w:val="nil"/>
            </w:tcBorders>
            <w:shd w:val="clear" w:color="auto" w:fill="FFFFFF" w:themeFill="background1"/>
            <w:noWrap/>
            <w:vAlign w:val="bottom"/>
          </w:tcPr>
          <w:p w14:paraId="26A46DF5"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(0.157)</w:t>
            </w:r>
          </w:p>
        </w:tc>
      </w:tr>
      <w:tr w:rsidR="00033900" w:rsidRPr="00B17979" w14:paraId="6BB25BEA"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60F9B080"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Private health facility</w:t>
            </w:r>
          </w:p>
        </w:tc>
        <w:tc>
          <w:tcPr>
            <w:tcW w:w="1320" w:type="dxa"/>
            <w:tcBorders>
              <w:top w:val="nil"/>
              <w:left w:val="nil"/>
              <w:right w:val="nil"/>
            </w:tcBorders>
            <w:shd w:val="clear" w:color="auto" w:fill="FFFFFF" w:themeFill="background1"/>
            <w:noWrap/>
            <w:vAlign w:val="bottom"/>
          </w:tcPr>
          <w:p w14:paraId="65F503A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0.206*</w:t>
            </w:r>
          </w:p>
        </w:tc>
        <w:tc>
          <w:tcPr>
            <w:tcW w:w="2068" w:type="dxa"/>
            <w:tcBorders>
              <w:top w:val="nil"/>
              <w:left w:val="nil"/>
              <w:right w:val="nil"/>
            </w:tcBorders>
            <w:shd w:val="clear" w:color="auto" w:fill="FFFFFF" w:themeFill="background1"/>
            <w:noWrap/>
            <w:vAlign w:val="bottom"/>
          </w:tcPr>
          <w:p w14:paraId="0399FFC1"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0.196</w:t>
            </w:r>
          </w:p>
        </w:tc>
        <w:tc>
          <w:tcPr>
            <w:tcW w:w="2102" w:type="dxa"/>
            <w:tcBorders>
              <w:top w:val="nil"/>
              <w:left w:val="nil"/>
              <w:right w:val="nil"/>
            </w:tcBorders>
            <w:shd w:val="clear" w:color="auto" w:fill="FFFFFF" w:themeFill="background1"/>
            <w:noWrap/>
            <w:vAlign w:val="bottom"/>
          </w:tcPr>
          <w:p w14:paraId="45F539AC"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0.267*</w:t>
            </w:r>
          </w:p>
        </w:tc>
      </w:tr>
      <w:tr w:rsidR="00033900" w:rsidRPr="00B17979" w14:paraId="03478705"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347D1772"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320" w:type="dxa"/>
            <w:tcBorders>
              <w:top w:val="nil"/>
              <w:left w:val="nil"/>
              <w:right w:val="nil"/>
            </w:tcBorders>
            <w:shd w:val="clear" w:color="auto" w:fill="FFFFFF" w:themeFill="background1"/>
            <w:noWrap/>
            <w:vAlign w:val="bottom"/>
          </w:tcPr>
          <w:p w14:paraId="3DF93892"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(0.105)</w:t>
            </w:r>
          </w:p>
        </w:tc>
        <w:tc>
          <w:tcPr>
            <w:tcW w:w="2068" w:type="dxa"/>
            <w:tcBorders>
              <w:top w:val="nil"/>
              <w:left w:val="nil"/>
              <w:right w:val="nil"/>
            </w:tcBorders>
            <w:shd w:val="clear" w:color="auto" w:fill="FFFFFF" w:themeFill="background1"/>
            <w:noWrap/>
            <w:vAlign w:val="bottom"/>
          </w:tcPr>
          <w:p w14:paraId="1CFC0FCF"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(0.137)</w:t>
            </w:r>
          </w:p>
        </w:tc>
        <w:tc>
          <w:tcPr>
            <w:tcW w:w="2102" w:type="dxa"/>
            <w:tcBorders>
              <w:top w:val="nil"/>
              <w:left w:val="nil"/>
              <w:right w:val="nil"/>
            </w:tcBorders>
            <w:shd w:val="clear" w:color="auto" w:fill="FFFFFF" w:themeFill="background1"/>
            <w:noWrap/>
            <w:vAlign w:val="bottom"/>
          </w:tcPr>
          <w:p w14:paraId="0CF738B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(0.153)</w:t>
            </w:r>
          </w:p>
        </w:tc>
      </w:tr>
      <w:tr w:rsidR="00033900" w:rsidRPr="00B17979" w14:paraId="36DF7373"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6A1389AE" w14:textId="77777777" w:rsidR="00033900" w:rsidRPr="00B17979" w:rsidRDefault="00033900" w:rsidP="00906982">
            <w:pPr>
              <w:spacing w:before="0" w:after="0"/>
              <w:jc w:val="righ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 xml:space="preserve">Delivery </w:t>
            </w:r>
          </w:p>
        </w:tc>
        <w:tc>
          <w:tcPr>
            <w:tcW w:w="1320" w:type="dxa"/>
            <w:tcBorders>
              <w:top w:val="nil"/>
              <w:left w:val="nil"/>
              <w:right w:val="nil"/>
            </w:tcBorders>
            <w:shd w:val="clear" w:color="auto" w:fill="FFFFFF" w:themeFill="background1"/>
            <w:noWrap/>
            <w:vAlign w:val="bottom"/>
          </w:tcPr>
          <w:p w14:paraId="0A95C144" w14:textId="77777777" w:rsidR="00033900" w:rsidRPr="00B17979" w:rsidRDefault="00033900" w:rsidP="00906982">
            <w:pPr>
              <w:spacing w:before="0" w:after="0"/>
              <w:jc w:val="center"/>
              <w:rPr>
                <w:rFonts w:cs="Times New Roman"/>
                <w:color w:val="000000" w:themeColor="text1"/>
                <w:szCs w:val="22"/>
              </w:rPr>
            </w:pPr>
          </w:p>
        </w:tc>
        <w:tc>
          <w:tcPr>
            <w:tcW w:w="2068" w:type="dxa"/>
            <w:tcBorders>
              <w:top w:val="nil"/>
              <w:left w:val="nil"/>
              <w:right w:val="nil"/>
            </w:tcBorders>
            <w:shd w:val="clear" w:color="auto" w:fill="FFFFFF" w:themeFill="background1"/>
            <w:noWrap/>
            <w:vAlign w:val="bottom"/>
          </w:tcPr>
          <w:p w14:paraId="2E240B25" w14:textId="77777777" w:rsidR="00033900" w:rsidRPr="00B17979" w:rsidRDefault="00033900" w:rsidP="00906982">
            <w:pPr>
              <w:spacing w:before="0" w:after="0"/>
              <w:jc w:val="center"/>
              <w:rPr>
                <w:rFonts w:cs="Times New Roman"/>
                <w:color w:val="000000" w:themeColor="text1"/>
                <w:szCs w:val="22"/>
              </w:rPr>
            </w:pPr>
          </w:p>
        </w:tc>
        <w:tc>
          <w:tcPr>
            <w:tcW w:w="2102" w:type="dxa"/>
            <w:tcBorders>
              <w:top w:val="nil"/>
              <w:left w:val="nil"/>
              <w:right w:val="nil"/>
            </w:tcBorders>
            <w:shd w:val="clear" w:color="auto" w:fill="FFFFFF" w:themeFill="background1"/>
            <w:noWrap/>
            <w:vAlign w:val="bottom"/>
          </w:tcPr>
          <w:p w14:paraId="37CC622F" w14:textId="77777777" w:rsidR="00033900" w:rsidRPr="00B17979" w:rsidRDefault="00033900" w:rsidP="00906982">
            <w:pPr>
              <w:spacing w:before="0" w:after="0"/>
              <w:jc w:val="center"/>
              <w:rPr>
                <w:rFonts w:cs="Times New Roman"/>
                <w:color w:val="000000" w:themeColor="text1"/>
                <w:szCs w:val="22"/>
              </w:rPr>
            </w:pPr>
          </w:p>
        </w:tc>
      </w:tr>
      <w:tr w:rsidR="00033900" w:rsidRPr="00B17979" w14:paraId="33664EF4"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355CDC78"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Public health facility</w:t>
            </w:r>
          </w:p>
        </w:tc>
        <w:tc>
          <w:tcPr>
            <w:tcW w:w="1320" w:type="dxa"/>
            <w:tcBorders>
              <w:top w:val="nil"/>
              <w:left w:val="nil"/>
              <w:right w:val="nil"/>
            </w:tcBorders>
            <w:shd w:val="clear" w:color="auto" w:fill="FFFFFF" w:themeFill="background1"/>
            <w:noWrap/>
            <w:vAlign w:val="bottom"/>
          </w:tcPr>
          <w:p w14:paraId="4682AB54"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0.001</w:t>
            </w:r>
          </w:p>
        </w:tc>
        <w:tc>
          <w:tcPr>
            <w:tcW w:w="2068" w:type="dxa"/>
            <w:tcBorders>
              <w:top w:val="nil"/>
              <w:left w:val="nil"/>
              <w:right w:val="nil"/>
            </w:tcBorders>
            <w:shd w:val="clear" w:color="auto" w:fill="FFFFFF" w:themeFill="background1"/>
            <w:noWrap/>
            <w:vAlign w:val="bottom"/>
          </w:tcPr>
          <w:p w14:paraId="1DF39726"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–0.012</w:t>
            </w:r>
          </w:p>
        </w:tc>
        <w:tc>
          <w:tcPr>
            <w:tcW w:w="2102" w:type="dxa"/>
            <w:tcBorders>
              <w:top w:val="nil"/>
              <w:left w:val="nil"/>
              <w:right w:val="nil"/>
            </w:tcBorders>
            <w:shd w:val="clear" w:color="auto" w:fill="FFFFFF" w:themeFill="background1"/>
            <w:noWrap/>
            <w:vAlign w:val="bottom"/>
          </w:tcPr>
          <w:p w14:paraId="24FA5A48"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–0.031</w:t>
            </w:r>
          </w:p>
        </w:tc>
      </w:tr>
      <w:tr w:rsidR="00033900" w:rsidRPr="00B17979" w14:paraId="254CAEC4"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76EFB576"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320" w:type="dxa"/>
            <w:tcBorders>
              <w:top w:val="nil"/>
              <w:left w:val="nil"/>
              <w:right w:val="nil"/>
            </w:tcBorders>
            <w:shd w:val="clear" w:color="auto" w:fill="FFFFFF" w:themeFill="background1"/>
            <w:noWrap/>
            <w:vAlign w:val="bottom"/>
          </w:tcPr>
          <w:p w14:paraId="6511735D"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(0.192)</w:t>
            </w:r>
          </w:p>
        </w:tc>
        <w:tc>
          <w:tcPr>
            <w:tcW w:w="2068" w:type="dxa"/>
            <w:tcBorders>
              <w:top w:val="nil"/>
              <w:left w:val="nil"/>
              <w:right w:val="nil"/>
            </w:tcBorders>
            <w:shd w:val="clear" w:color="auto" w:fill="FFFFFF" w:themeFill="background1"/>
            <w:noWrap/>
            <w:vAlign w:val="bottom"/>
          </w:tcPr>
          <w:p w14:paraId="6983AE98"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(0.275)</w:t>
            </w:r>
          </w:p>
        </w:tc>
        <w:tc>
          <w:tcPr>
            <w:tcW w:w="2102" w:type="dxa"/>
            <w:tcBorders>
              <w:top w:val="nil"/>
              <w:left w:val="nil"/>
              <w:right w:val="nil"/>
            </w:tcBorders>
            <w:shd w:val="clear" w:color="auto" w:fill="FFFFFF" w:themeFill="background1"/>
            <w:noWrap/>
            <w:vAlign w:val="bottom"/>
          </w:tcPr>
          <w:p w14:paraId="7BCDE810"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(0.218)</w:t>
            </w:r>
          </w:p>
        </w:tc>
      </w:tr>
      <w:tr w:rsidR="00033900" w:rsidRPr="00B17979" w14:paraId="5A7E5303"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09D95FE9"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NGO health facility</w:t>
            </w:r>
          </w:p>
        </w:tc>
        <w:tc>
          <w:tcPr>
            <w:tcW w:w="1320" w:type="dxa"/>
            <w:tcBorders>
              <w:top w:val="nil"/>
              <w:left w:val="nil"/>
              <w:right w:val="nil"/>
            </w:tcBorders>
            <w:shd w:val="clear" w:color="auto" w:fill="FFFFFF" w:themeFill="background1"/>
            <w:noWrap/>
            <w:vAlign w:val="bottom"/>
          </w:tcPr>
          <w:p w14:paraId="734124CA"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–0.014</w:t>
            </w:r>
          </w:p>
        </w:tc>
        <w:tc>
          <w:tcPr>
            <w:tcW w:w="2068" w:type="dxa"/>
            <w:tcBorders>
              <w:top w:val="nil"/>
              <w:left w:val="nil"/>
              <w:right w:val="nil"/>
            </w:tcBorders>
            <w:shd w:val="clear" w:color="auto" w:fill="FFFFFF" w:themeFill="background1"/>
            <w:noWrap/>
            <w:vAlign w:val="bottom"/>
          </w:tcPr>
          <w:p w14:paraId="252D4D99"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0.034</w:t>
            </w:r>
          </w:p>
        </w:tc>
        <w:tc>
          <w:tcPr>
            <w:tcW w:w="2102" w:type="dxa"/>
            <w:tcBorders>
              <w:top w:val="nil"/>
              <w:left w:val="nil"/>
              <w:right w:val="nil"/>
            </w:tcBorders>
            <w:shd w:val="clear" w:color="auto" w:fill="FFFFFF" w:themeFill="background1"/>
            <w:noWrap/>
            <w:vAlign w:val="bottom"/>
          </w:tcPr>
          <w:p w14:paraId="5606B5EE"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–0.193</w:t>
            </w:r>
          </w:p>
        </w:tc>
      </w:tr>
      <w:tr w:rsidR="00033900" w:rsidRPr="00B17979" w14:paraId="47967D2B"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3B4374FA"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320" w:type="dxa"/>
            <w:tcBorders>
              <w:top w:val="nil"/>
              <w:left w:val="nil"/>
              <w:right w:val="nil"/>
            </w:tcBorders>
            <w:shd w:val="clear" w:color="auto" w:fill="FFFFFF" w:themeFill="background1"/>
            <w:noWrap/>
            <w:vAlign w:val="bottom"/>
          </w:tcPr>
          <w:p w14:paraId="25EB8153"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(0.150)</w:t>
            </w:r>
          </w:p>
        </w:tc>
        <w:tc>
          <w:tcPr>
            <w:tcW w:w="2068" w:type="dxa"/>
            <w:tcBorders>
              <w:top w:val="nil"/>
              <w:left w:val="nil"/>
              <w:right w:val="nil"/>
            </w:tcBorders>
            <w:shd w:val="clear" w:color="auto" w:fill="FFFFFF" w:themeFill="background1"/>
            <w:noWrap/>
            <w:vAlign w:val="bottom"/>
          </w:tcPr>
          <w:p w14:paraId="56CD1336"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(0.184)</w:t>
            </w:r>
          </w:p>
        </w:tc>
        <w:tc>
          <w:tcPr>
            <w:tcW w:w="2102" w:type="dxa"/>
            <w:tcBorders>
              <w:top w:val="nil"/>
              <w:left w:val="nil"/>
              <w:right w:val="nil"/>
            </w:tcBorders>
            <w:shd w:val="clear" w:color="auto" w:fill="FFFFFF" w:themeFill="background1"/>
            <w:noWrap/>
            <w:vAlign w:val="bottom"/>
          </w:tcPr>
          <w:p w14:paraId="1466D21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(0.242)</w:t>
            </w:r>
          </w:p>
        </w:tc>
      </w:tr>
      <w:tr w:rsidR="00033900" w:rsidRPr="00B17979" w14:paraId="7AE8D86E"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734CB907"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Private health facility</w:t>
            </w:r>
          </w:p>
        </w:tc>
        <w:tc>
          <w:tcPr>
            <w:tcW w:w="1320" w:type="dxa"/>
            <w:tcBorders>
              <w:top w:val="nil"/>
              <w:left w:val="nil"/>
              <w:right w:val="nil"/>
            </w:tcBorders>
            <w:shd w:val="clear" w:color="auto" w:fill="FFFFFF" w:themeFill="background1"/>
            <w:noWrap/>
            <w:vAlign w:val="bottom"/>
          </w:tcPr>
          <w:p w14:paraId="61633CA6"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0.091</w:t>
            </w:r>
          </w:p>
        </w:tc>
        <w:tc>
          <w:tcPr>
            <w:tcW w:w="2068" w:type="dxa"/>
            <w:tcBorders>
              <w:top w:val="nil"/>
              <w:left w:val="nil"/>
              <w:right w:val="nil"/>
            </w:tcBorders>
            <w:shd w:val="clear" w:color="auto" w:fill="FFFFFF" w:themeFill="background1"/>
            <w:noWrap/>
            <w:vAlign w:val="bottom"/>
          </w:tcPr>
          <w:p w14:paraId="371A96EE"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–0.109</w:t>
            </w:r>
          </w:p>
        </w:tc>
        <w:tc>
          <w:tcPr>
            <w:tcW w:w="2102" w:type="dxa"/>
            <w:tcBorders>
              <w:top w:val="nil"/>
              <w:left w:val="nil"/>
              <w:right w:val="nil"/>
            </w:tcBorders>
            <w:shd w:val="clear" w:color="auto" w:fill="FFFFFF" w:themeFill="background1"/>
            <w:noWrap/>
            <w:vAlign w:val="bottom"/>
          </w:tcPr>
          <w:p w14:paraId="121CEE26"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0.202</w:t>
            </w:r>
          </w:p>
        </w:tc>
      </w:tr>
      <w:tr w:rsidR="00033900" w:rsidRPr="00B17979" w14:paraId="3BB9E837"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51C3EFBE" w14:textId="77777777" w:rsidR="00033900" w:rsidRPr="00B17979" w:rsidRDefault="00033900" w:rsidP="00906982">
            <w:pPr>
              <w:spacing w:before="0" w:after="0"/>
              <w:jc w:val="right"/>
              <w:rPr>
                <w:rFonts w:eastAsia="Times New Roman" w:cs="Times New Roman"/>
                <w:color w:val="000000" w:themeColor="text1"/>
                <w:szCs w:val="22"/>
                <w:lang w:eastAsia="ko-KR"/>
              </w:rPr>
            </w:pPr>
          </w:p>
        </w:tc>
        <w:tc>
          <w:tcPr>
            <w:tcW w:w="1320" w:type="dxa"/>
            <w:tcBorders>
              <w:top w:val="nil"/>
              <w:left w:val="nil"/>
              <w:right w:val="nil"/>
            </w:tcBorders>
            <w:shd w:val="clear" w:color="auto" w:fill="FFFFFF" w:themeFill="background1"/>
            <w:noWrap/>
            <w:vAlign w:val="bottom"/>
          </w:tcPr>
          <w:p w14:paraId="64D1288F"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(0.172)</w:t>
            </w:r>
          </w:p>
        </w:tc>
        <w:tc>
          <w:tcPr>
            <w:tcW w:w="2068" w:type="dxa"/>
            <w:tcBorders>
              <w:top w:val="nil"/>
              <w:left w:val="nil"/>
              <w:right w:val="nil"/>
            </w:tcBorders>
            <w:shd w:val="clear" w:color="auto" w:fill="FFFFFF" w:themeFill="background1"/>
            <w:noWrap/>
            <w:vAlign w:val="bottom"/>
          </w:tcPr>
          <w:p w14:paraId="470DDC4D"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(0.261)</w:t>
            </w:r>
          </w:p>
        </w:tc>
        <w:tc>
          <w:tcPr>
            <w:tcW w:w="2102" w:type="dxa"/>
            <w:tcBorders>
              <w:top w:val="nil"/>
              <w:left w:val="nil"/>
              <w:right w:val="nil"/>
            </w:tcBorders>
            <w:shd w:val="clear" w:color="auto" w:fill="FFFFFF" w:themeFill="background1"/>
            <w:noWrap/>
            <w:vAlign w:val="bottom"/>
          </w:tcPr>
          <w:p w14:paraId="79C95474"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(0.231)</w:t>
            </w:r>
          </w:p>
        </w:tc>
      </w:tr>
      <w:tr w:rsidR="00033900" w:rsidRPr="00B17979" w14:paraId="276B5D23"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660E6C68" w14:textId="77777777" w:rsidR="00033900" w:rsidRPr="00B17979" w:rsidRDefault="00033900" w:rsidP="00906982">
            <w:pPr>
              <w:spacing w:before="0" w:after="0"/>
              <w:jc w:val="right"/>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Newborn exam</w:t>
            </w:r>
          </w:p>
        </w:tc>
        <w:tc>
          <w:tcPr>
            <w:tcW w:w="1320" w:type="dxa"/>
            <w:tcBorders>
              <w:top w:val="nil"/>
              <w:left w:val="nil"/>
              <w:right w:val="nil"/>
            </w:tcBorders>
            <w:shd w:val="clear" w:color="auto" w:fill="FFFFFF" w:themeFill="background1"/>
            <w:noWrap/>
            <w:vAlign w:val="bottom"/>
          </w:tcPr>
          <w:p w14:paraId="5261B73C" w14:textId="77777777" w:rsidR="00033900" w:rsidRPr="00B17979" w:rsidRDefault="00033900" w:rsidP="00906982">
            <w:pPr>
              <w:spacing w:before="0" w:after="0"/>
              <w:jc w:val="center"/>
              <w:rPr>
                <w:rFonts w:cs="Times New Roman"/>
                <w:color w:val="000000" w:themeColor="text1"/>
                <w:szCs w:val="22"/>
              </w:rPr>
            </w:pPr>
          </w:p>
        </w:tc>
        <w:tc>
          <w:tcPr>
            <w:tcW w:w="2068" w:type="dxa"/>
            <w:tcBorders>
              <w:top w:val="nil"/>
              <w:left w:val="nil"/>
              <w:right w:val="nil"/>
            </w:tcBorders>
            <w:shd w:val="clear" w:color="auto" w:fill="FFFFFF" w:themeFill="background1"/>
            <w:noWrap/>
            <w:vAlign w:val="bottom"/>
          </w:tcPr>
          <w:p w14:paraId="09BF5064" w14:textId="77777777" w:rsidR="00033900" w:rsidRPr="00B17979" w:rsidRDefault="00033900" w:rsidP="00906982">
            <w:pPr>
              <w:spacing w:before="0" w:after="0"/>
              <w:jc w:val="center"/>
              <w:rPr>
                <w:rFonts w:cs="Times New Roman"/>
                <w:color w:val="000000" w:themeColor="text1"/>
                <w:szCs w:val="22"/>
              </w:rPr>
            </w:pPr>
          </w:p>
        </w:tc>
        <w:tc>
          <w:tcPr>
            <w:tcW w:w="2102" w:type="dxa"/>
            <w:tcBorders>
              <w:top w:val="nil"/>
              <w:left w:val="nil"/>
              <w:right w:val="nil"/>
            </w:tcBorders>
            <w:shd w:val="clear" w:color="auto" w:fill="FFFFFF" w:themeFill="background1"/>
            <w:noWrap/>
            <w:vAlign w:val="bottom"/>
          </w:tcPr>
          <w:p w14:paraId="0B7BCCC5" w14:textId="77777777" w:rsidR="00033900" w:rsidRPr="00B17979" w:rsidRDefault="00033900" w:rsidP="00906982">
            <w:pPr>
              <w:spacing w:before="0" w:after="0"/>
              <w:jc w:val="center"/>
              <w:rPr>
                <w:rFonts w:cs="Times New Roman"/>
                <w:color w:val="000000" w:themeColor="text1"/>
                <w:szCs w:val="22"/>
              </w:rPr>
            </w:pPr>
          </w:p>
        </w:tc>
      </w:tr>
      <w:tr w:rsidR="00033900" w:rsidRPr="00B17979" w14:paraId="51CBFE28"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5CE0CAB3"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Public health facility</w:t>
            </w:r>
          </w:p>
        </w:tc>
        <w:tc>
          <w:tcPr>
            <w:tcW w:w="1320" w:type="dxa"/>
            <w:tcBorders>
              <w:top w:val="nil"/>
              <w:left w:val="nil"/>
              <w:right w:val="nil"/>
            </w:tcBorders>
            <w:shd w:val="clear" w:color="auto" w:fill="FFFFFF" w:themeFill="background1"/>
            <w:noWrap/>
            <w:vAlign w:val="bottom"/>
          </w:tcPr>
          <w:p w14:paraId="36CD1DB4" w14:textId="77777777" w:rsidR="00033900" w:rsidRPr="00B17979" w:rsidRDefault="00033900"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0.244</w:t>
            </w:r>
          </w:p>
        </w:tc>
        <w:tc>
          <w:tcPr>
            <w:tcW w:w="2068" w:type="dxa"/>
            <w:tcBorders>
              <w:top w:val="nil"/>
              <w:left w:val="nil"/>
              <w:right w:val="nil"/>
            </w:tcBorders>
            <w:shd w:val="clear" w:color="auto" w:fill="FFFFFF" w:themeFill="background1"/>
            <w:noWrap/>
            <w:vAlign w:val="bottom"/>
          </w:tcPr>
          <w:p w14:paraId="75F952B6"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0.306</w:t>
            </w:r>
          </w:p>
        </w:tc>
        <w:tc>
          <w:tcPr>
            <w:tcW w:w="2102" w:type="dxa"/>
            <w:tcBorders>
              <w:top w:val="nil"/>
              <w:left w:val="nil"/>
              <w:right w:val="nil"/>
            </w:tcBorders>
            <w:shd w:val="clear" w:color="auto" w:fill="FFFFFF" w:themeFill="background1"/>
            <w:noWrap/>
            <w:vAlign w:val="bottom"/>
          </w:tcPr>
          <w:p w14:paraId="78E7058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0.145</w:t>
            </w:r>
          </w:p>
        </w:tc>
      </w:tr>
      <w:tr w:rsidR="00033900" w:rsidRPr="00B17979" w14:paraId="1D9B444A"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19E236F3"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320" w:type="dxa"/>
            <w:tcBorders>
              <w:top w:val="nil"/>
              <w:left w:val="nil"/>
              <w:right w:val="nil"/>
            </w:tcBorders>
            <w:shd w:val="clear" w:color="auto" w:fill="FFFFFF" w:themeFill="background1"/>
            <w:noWrap/>
            <w:vAlign w:val="bottom"/>
          </w:tcPr>
          <w:p w14:paraId="1662C9C4"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(0.201)</w:t>
            </w:r>
          </w:p>
        </w:tc>
        <w:tc>
          <w:tcPr>
            <w:tcW w:w="2068" w:type="dxa"/>
            <w:tcBorders>
              <w:top w:val="nil"/>
              <w:left w:val="nil"/>
              <w:right w:val="nil"/>
            </w:tcBorders>
            <w:shd w:val="clear" w:color="auto" w:fill="FFFFFF" w:themeFill="background1"/>
            <w:noWrap/>
            <w:vAlign w:val="bottom"/>
          </w:tcPr>
          <w:p w14:paraId="66E33499"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(0.293)</w:t>
            </w:r>
          </w:p>
        </w:tc>
        <w:tc>
          <w:tcPr>
            <w:tcW w:w="2102" w:type="dxa"/>
            <w:tcBorders>
              <w:top w:val="nil"/>
              <w:left w:val="nil"/>
              <w:right w:val="nil"/>
            </w:tcBorders>
            <w:shd w:val="clear" w:color="auto" w:fill="FFFFFF" w:themeFill="background1"/>
            <w:noWrap/>
            <w:vAlign w:val="bottom"/>
          </w:tcPr>
          <w:p w14:paraId="3565CDF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(0.212)</w:t>
            </w:r>
          </w:p>
        </w:tc>
      </w:tr>
      <w:tr w:rsidR="00033900" w:rsidRPr="00B17979" w14:paraId="41828CFF"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68979044"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NGO health facility</w:t>
            </w:r>
          </w:p>
        </w:tc>
        <w:tc>
          <w:tcPr>
            <w:tcW w:w="1320" w:type="dxa"/>
            <w:tcBorders>
              <w:top w:val="nil"/>
              <w:left w:val="nil"/>
              <w:right w:val="nil"/>
            </w:tcBorders>
            <w:shd w:val="clear" w:color="auto" w:fill="FFFFFF" w:themeFill="background1"/>
            <w:noWrap/>
            <w:vAlign w:val="bottom"/>
          </w:tcPr>
          <w:p w14:paraId="19866230"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–0.083</w:t>
            </w:r>
          </w:p>
        </w:tc>
        <w:tc>
          <w:tcPr>
            <w:tcW w:w="2068" w:type="dxa"/>
            <w:tcBorders>
              <w:top w:val="nil"/>
              <w:left w:val="nil"/>
              <w:right w:val="nil"/>
            </w:tcBorders>
            <w:shd w:val="clear" w:color="auto" w:fill="FFFFFF" w:themeFill="background1"/>
            <w:noWrap/>
            <w:vAlign w:val="bottom"/>
          </w:tcPr>
          <w:p w14:paraId="53718AFA"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–0.159</w:t>
            </w:r>
          </w:p>
        </w:tc>
        <w:tc>
          <w:tcPr>
            <w:tcW w:w="2102" w:type="dxa"/>
            <w:tcBorders>
              <w:top w:val="nil"/>
              <w:left w:val="nil"/>
              <w:right w:val="nil"/>
            </w:tcBorders>
            <w:shd w:val="clear" w:color="auto" w:fill="FFFFFF" w:themeFill="background1"/>
            <w:noWrap/>
            <w:vAlign w:val="bottom"/>
          </w:tcPr>
          <w:p w14:paraId="45ED73DC"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0.156</w:t>
            </w:r>
          </w:p>
        </w:tc>
      </w:tr>
      <w:tr w:rsidR="00033900" w:rsidRPr="00B17979" w14:paraId="5C458D38"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4867F6D1"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w:t>
            </w:r>
          </w:p>
        </w:tc>
        <w:tc>
          <w:tcPr>
            <w:tcW w:w="1320" w:type="dxa"/>
            <w:tcBorders>
              <w:top w:val="nil"/>
              <w:left w:val="nil"/>
              <w:right w:val="nil"/>
            </w:tcBorders>
            <w:shd w:val="clear" w:color="auto" w:fill="FFFFFF" w:themeFill="background1"/>
            <w:noWrap/>
            <w:vAlign w:val="bottom"/>
          </w:tcPr>
          <w:p w14:paraId="57748425"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(0.169)</w:t>
            </w:r>
          </w:p>
        </w:tc>
        <w:tc>
          <w:tcPr>
            <w:tcW w:w="2068" w:type="dxa"/>
            <w:tcBorders>
              <w:top w:val="nil"/>
              <w:left w:val="nil"/>
              <w:right w:val="nil"/>
            </w:tcBorders>
            <w:shd w:val="clear" w:color="auto" w:fill="FFFFFF" w:themeFill="background1"/>
            <w:noWrap/>
            <w:vAlign w:val="bottom"/>
          </w:tcPr>
          <w:p w14:paraId="2BFE5F93"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(0.206)</w:t>
            </w:r>
          </w:p>
        </w:tc>
        <w:tc>
          <w:tcPr>
            <w:tcW w:w="2102" w:type="dxa"/>
            <w:tcBorders>
              <w:top w:val="nil"/>
              <w:left w:val="nil"/>
              <w:right w:val="nil"/>
            </w:tcBorders>
            <w:shd w:val="clear" w:color="auto" w:fill="FFFFFF" w:themeFill="background1"/>
            <w:noWrap/>
            <w:vAlign w:val="bottom"/>
          </w:tcPr>
          <w:p w14:paraId="58A565F7"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(0.247)</w:t>
            </w:r>
          </w:p>
        </w:tc>
      </w:tr>
      <w:tr w:rsidR="00033900" w:rsidRPr="00B17979" w14:paraId="2EC5DFBF"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73478B09" w14:textId="77777777" w:rsidR="00033900" w:rsidRPr="00B17979" w:rsidRDefault="00033900"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Private health facility</w:t>
            </w:r>
          </w:p>
        </w:tc>
        <w:tc>
          <w:tcPr>
            <w:tcW w:w="1320" w:type="dxa"/>
            <w:tcBorders>
              <w:top w:val="nil"/>
              <w:left w:val="nil"/>
              <w:right w:val="nil"/>
            </w:tcBorders>
            <w:shd w:val="clear" w:color="auto" w:fill="FFFFFF" w:themeFill="background1"/>
            <w:noWrap/>
            <w:vAlign w:val="bottom"/>
          </w:tcPr>
          <w:p w14:paraId="1AADD57A"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–0.116</w:t>
            </w:r>
          </w:p>
        </w:tc>
        <w:tc>
          <w:tcPr>
            <w:tcW w:w="2068" w:type="dxa"/>
            <w:tcBorders>
              <w:top w:val="nil"/>
              <w:left w:val="nil"/>
              <w:right w:val="nil"/>
            </w:tcBorders>
            <w:shd w:val="clear" w:color="auto" w:fill="FFFFFF" w:themeFill="background1"/>
            <w:noWrap/>
            <w:vAlign w:val="bottom"/>
          </w:tcPr>
          <w:p w14:paraId="19E370E1"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0.070</w:t>
            </w:r>
          </w:p>
        </w:tc>
        <w:tc>
          <w:tcPr>
            <w:tcW w:w="2102" w:type="dxa"/>
            <w:tcBorders>
              <w:top w:val="nil"/>
              <w:left w:val="nil"/>
              <w:right w:val="nil"/>
            </w:tcBorders>
            <w:shd w:val="clear" w:color="auto" w:fill="FFFFFF" w:themeFill="background1"/>
            <w:noWrap/>
            <w:vAlign w:val="bottom"/>
          </w:tcPr>
          <w:p w14:paraId="456E2D1F"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–0.221</w:t>
            </w:r>
          </w:p>
        </w:tc>
      </w:tr>
      <w:tr w:rsidR="00033900" w:rsidRPr="00B17979" w14:paraId="37E92F93" w14:textId="77777777" w:rsidTr="00906982">
        <w:trPr>
          <w:trHeight w:hRule="exact" w:val="252"/>
          <w:jc w:val="center"/>
        </w:trPr>
        <w:tc>
          <w:tcPr>
            <w:tcW w:w="3870" w:type="dxa"/>
            <w:tcBorders>
              <w:top w:val="nil"/>
              <w:left w:val="nil"/>
              <w:right w:val="nil"/>
            </w:tcBorders>
            <w:shd w:val="clear" w:color="auto" w:fill="FFFFFF" w:themeFill="background1"/>
            <w:noWrap/>
            <w:vAlign w:val="center"/>
          </w:tcPr>
          <w:p w14:paraId="782561EC" w14:textId="77777777" w:rsidR="00033900" w:rsidRPr="00B17979" w:rsidRDefault="00033900" w:rsidP="00906982">
            <w:pPr>
              <w:spacing w:before="0" w:after="0"/>
              <w:jc w:val="right"/>
              <w:rPr>
                <w:rFonts w:eastAsia="Times New Roman" w:cs="Times New Roman"/>
                <w:color w:val="000000" w:themeColor="text1"/>
                <w:szCs w:val="22"/>
                <w:lang w:eastAsia="ko-KR"/>
              </w:rPr>
            </w:pPr>
          </w:p>
        </w:tc>
        <w:tc>
          <w:tcPr>
            <w:tcW w:w="1320" w:type="dxa"/>
            <w:tcBorders>
              <w:top w:val="nil"/>
              <w:left w:val="nil"/>
              <w:right w:val="nil"/>
            </w:tcBorders>
            <w:shd w:val="clear" w:color="auto" w:fill="FFFFFF" w:themeFill="background1"/>
            <w:noWrap/>
            <w:vAlign w:val="bottom"/>
          </w:tcPr>
          <w:p w14:paraId="4D2A9C23"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(0.173)</w:t>
            </w:r>
          </w:p>
        </w:tc>
        <w:tc>
          <w:tcPr>
            <w:tcW w:w="2068" w:type="dxa"/>
            <w:tcBorders>
              <w:top w:val="nil"/>
              <w:left w:val="nil"/>
              <w:right w:val="nil"/>
            </w:tcBorders>
            <w:shd w:val="clear" w:color="auto" w:fill="FFFFFF" w:themeFill="background1"/>
            <w:noWrap/>
            <w:vAlign w:val="bottom"/>
          </w:tcPr>
          <w:p w14:paraId="76B4B8DD"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(0.277)</w:t>
            </w:r>
          </w:p>
        </w:tc>
        <w:tc>
          <w:tcPr>
            <w:tcW w:w="2102" w:type="dxa"/>
            <w:tcBorders>
              <w:top w:val="nil"/>
              <w:left w:val="nil"/>
              <w:right w:val="nil"/>
            </w:tcBorders>
            <w:shd w:val="clear" w:color="auto" w:fill="FFFFFF" w:themeFill="background1"/>
            <w:noWrap/>
            <w:vAlign w:val="bottom"/>
          </w:tcPr>
          <w:p w14:paraId="0E24E170" w14:textId="77777777" w:rsidR="00033900" w:rsidRPr="00B17979" w:rsidRDefault="00033900" w:rsidP="00906982">
            <w:pPr>
              <w:spacing w:before="0" w:after="0"/>
              <w:jc w:val="center"/>
              <w:rPr>
                <w:rFonts w:cs="Times New Roman"/>
                <w:color w:val="000000" w:themeColor="text1"/>
                <w:szCs w:val="22"/>
              </w:rPr>
            </w:pPr>
            <w:r w:rsidRPr="00B17979">
              <w:rPr>
                <w:rFonts w:cs="Times New Roman"/>
                <w:color w:val="000000" w:themeColor="text1"/>
                <w:szCs w:val="22"/>
              </w:rPr>
              <w:t>(0.215)</w:t>
            </w:r>
          </w:p>
        </w:tc>
      </w:tr>
      <w:tr w:rsidR="00033900" w:rsidRPr="00715976" w14:paraId="40477ED9" w14:textId="77777777" w:rsidTr="00906982">
        <w:trPr>
          <w:trHeight w:val="144"/>
          <w:jc w:val="center"/>
        </w:trPr>
        <w:tc>
          <w:tcPr>
            <w:tcW w:w="9360" w:type="dxa"/>
            <w:gridSpan w:val="4"/>
            <w:tcBorders>
              <w:top w:val="double" w:sz="6" w:space="0" w:color="auto"/>
              <w:left w:val="nil"/>
              <w:bottom w:val="nil"/>
              <w:right w:val="nil"/>
            </w:tcBorders>
            <w:shd w:val="clear" w:color="000000" w:fill="FFFFFF"/>
            <w:noWrap/>
            <w:vAlign w:val="center"/>
          </w:tcPr>
          <w:p w14:paraId="07D2E27D" w14:textId="77777777" w:rsidR="00033900" w:rsidRPr="00715976" w:rsidRDefault="00033900" w:rsidP="00906982">
            <w:pPr>
              <w:spacing w:before="0" w:after="0"/>
              <w:rPr>
                <w:rFonts w:eastAsia="Times New Roman" w:cs="Times New Roman"/>
                <w:color w:val="000000" w:themeColor="text1"/>
                <w:sz w:val="20"/>
                <w:szCs w:val="20"/>
                <w:lang w:eastAsia="ko-KR"/>
              </w:rPr>
            </w:pPr>
            <w:r w:rsidRPr="00715976">
              <w:rPr>
                <w:rFonts w:eastAsia="Times New Roman" w:cs="Times New Roman"/>
                <w:color w:val="000000" w:themeColor="text1"/>
                <w:sz w:val="20"/>
                <w:szCs w:val="20"/>
                <w:lang w:eastAsia="ko-KR"/>
              </w:rPr>
              <w:t>Note: Regressions control fo</w:t>
            </w:r>
            <w:r w:rsidR="00715976">
              <w:rPr>
                <w:rFonts w:eastAsia="Times New Roman" w:cs="Times New Roman"/>
                <w:color w:val="000000" w:themeColor="text1"/>
                <w:sz w:val="20"/>
                <w:szCs w:val="20"/>
                <w:lang w:eastAsia="ko-KR"/>
              </w:rPr>
              <w:t>r the base set of factors (see t</w:t>
            </w:r>
            <w:r w:rsidRPr="00715976">
              <w:rPr>
                <w:rFonts w:eastAsia="Times New Roman" w:cs="Times New Roman"/>
                <w:color w:val="000000" w:themeColor="text1"/>
                <w:sz w:val="20"/>
                <w:szCs w:val="20"/>
                <w:lang w:eastAsia="ko-KR"/>
              </w:rPr>
              <w:t xml:space="preserve">able 3). Estimates are adjusted for sampling weights. Robust standard errors, clustered at the neighborhood level, are reported in parentheses. *** </w:t>
            </w:r>
            <w:r w:rsidR="00B61D03" w:rsidRPr="00715976">
              <w:rPr>
                <w:rFonts w:eastAsia="Times New Roman" w:cs="Times New Roman"/>
                <w:color w:val="000000" w:themeColor="text1"/>
                <w:sz w:val="20"/>
                <w:szCs w:val="20"/>
                <w:lang w:eastAsia="ko-KR"/>
              </w:rPr>
              <w:t>denote</w:t>
            </w:r>
            <w:r w:rsidRPr="00715976">
              <w:rPr>
                <w:rFonts w:eastAsia="Times New Roman" w:cs="Times New Roman"/>
                <w:color w:val="000000" w:themeColor="text1"/>
                <w:sz w:val="20"/>
                <w:szCs w:val="20"/>
                <w:lang w:eastAsia="ko-KR"/>
              </w:rPr>
              <w:t xml:space="preserve"> </w:t>
            </w:r>
            <w:r w:rsidRPr="00715976">
              <w:rPr>
                <w:rFonts w:eastAsia="Times New Roman" w:cs="Times New Roman"/>
                <w:iCs/>
                <w:color w:val="000000" w:themeColor="text1"/>
                <w:sz w:val="20"/>
                <w:szCs w:val="20"/>
                <w:lang w:eastAsia="ko-KR"/>
              </w:rPr>
              <w:t>p&lt;</w:t>
            </w:r>
            <w:r w:rsidRPr="00715976">
              <w:rPr>
                <w:rFonts w:eastAsia="Times New Roman" w:cs="Times New Roman"/>
                <w:color w:val="000000" w:themeColor="text1"/>
                <w:sz w:val="20"/>
                <w:szCs w:val="20"/>
                <w:lang w:eastAsia="ko-KR"/>
              </w:rPr>
              <w:t xml:space="preserve">0.01, ** </w:t>
            </w:r>
            <w:r w:rsidRPr="00715976">
              <w:rPr>
                <w:rFonts w:eastAsia="Times New Roman" w:cs="Times New Roman"/>
                <w:iCs/>
                <w:color w:val="000000" w:themeColor="text1"/>
                <w:sz w:val="20"/>
                <w:szCs w:val="20"/>
                <w:lang w:eastAsia="ko-KR"/>
              </w:rPr>
              <w:t>p&lt;</w:t>
            </w:r>
            <w:r w:rsidRPr="00715976">
              <w:rPr>
                <w:rFonts w:eastAsia="Times New Roman" w:cs="Times New Roman"/>
                <w:color w:val="000000" w:themeColor="text1"/>
                <w:sz w:val="20"/>
                <w:szCs w:val="20"/>
                <w:lang w:eastAsia="ko-KR"/>
              </w:rPr>
              <w:t xml:space="preserve">0.05, and * </w:t>
            </w:r>
            <w:r w:rsidRPr="00715976">
              <w:rPr>
                <w:rFonts w:eastAsia="Times New Roman" w:cs="Times New Roman"/>
                <w:iCs/>
                <w:color w:val="000000" w:themeColor="text1"/>
                <w:sz w:val="20"/>
                <w:szCs w:val="20"/>
                <w:lang w:eastAsia="ko-KR"/>
              </w:rPr>
              <w:t>p&lt;</w:t>
            </w:r>
            <w:r w:rsidRPr="00715976">
              <w:rPr>
                <w:rFonts w:eastAsia="Times New Roman" w:cs="Times New Roman"/>
                <w:color w:val="000000" w:themeColor="text1"/>
                <w:sz w:val="20"/>
                <w:szCs w:val="20"/>
                <w:lang w:eastAsia="ko-KR"/>
              </w:rPr>
              <w:t>0.1.</w:t>
            </w:r>
          </w:p>
        </w:tc>
      </w:tr>
    </w:tbl>
    <w:p w14:paraId="11DA0F78" w14:textId="77777777" w:rsidR="00033900" w:rsidRPr="00B17979" w:rsidRDefault="00033900" w:rsidP="00CA6DEE">
      <w:pPr>
        <w:spacing w:before="0" w:after="0"/>
        <w:rPr>
          <w:rFonts w:cs="Times New Roman"/>
          <w:color w:val="000000" w:themeColor="text1"/>
          <w:szCs w:val="22"/>
        </w:rPr>
      </w:pPr>
    </w:p>
    <w:p w14:paraId="759030C1"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Antenatal care at a health facility has a significant positive effect of 0.18 </w:t>
      </w:r>
      <w:r w:rsidR="00E41F5E" w:rsidRPr="00B17979">
        <w:rPr>
          <w:rFonts w:cs="Times New Roman"/>
          <w:color w:val="000000" w:themeColor="text1"/>
          <w:szCs w:val="22"/>
        </w:rPr>
        <w:t>SD</w:t>
      </w:r>
      <w:r w:rsidRPr="00B17979">
        <w:rPr>
          <w:rFonts w:cs="Times New Roman"/>
          <w:color w:val="000000" w:themeColor="text1"/>
          <w:szCs w:val="22"/>
        </w:rPr>
        <w:t xml:space="preserve"> in the full sample. The slum-</w:t>
      </w:r>
      <w:r w:rsidR="00E41F5E" w:rsidRPr="00B17979">
        <w:rPr>
          <w:rFonts w:cs="Times New Roman"/>
          <w:color w:val="000000" w:themeColor="text1"/>
          <w:szCs w:val="22"/>
        </w:rPr>
        <w:t>sample</w:t>
      </w:r>
      <w:r w:rsidRPr="00B17979">
        <w:rPr>
          <w:rFonts w:cs="Times New Roman"/>
          <w:color w:val="000000" w:themeColor="text1"/>
          <w:szCs w:val="22"/>
        </w:rPr>
        <w:t xml:space="preserve"> effect of 0.16 </w:t>
      </w:r>
      <w:r w:rsidR="00E41F5E" w:rsidRPr="00B17979">
        <w:rPr>
          <w:rFonts w:cs="Times New Roman"/>
          <w:color w:val="000000" w:themeColor="text1"/>
          <w:szCs w:val="22"/>
        </w:rPr>
        <w:t>SD</w:t>
      </w:r>
      <w:r w:rsidRPr="00B17979">
        <w:rPr>
          <w:rFonts w:cs="Times New Roman"/>
          <w:color w:val="000000" w:themeColor="text1"/>
          <w:szCs w:val="22"/>
        </w:rPr>
        <w:t xml:space="preserve"> is insignificant, whereas the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w:t>
      </w:r>
      <w:r w:rsidR="00E41F5E" w:rsidRPr="00B17979">
        <w:rPr>
          <w:rFonts w:cs="Times New Roman"/>
          <w:color w:val="000000" w:themeColor="text1"/>
          <w:szCs w:val="22"/>
        </w:rPr>
        <w:t>sample</w:t>
      </w:r>
      <w:r w:rsidRPr="00B17979">
        <w:rPr>
          <w:rFonts w:cs="Times New Roman"/>
          <w:color w:val="000000" w:themeColor="text1"/>
          <w:szCs w:val="22"/>
        </w:rPr>
        <w:t xml:space="preserve"> effect of 0.26 </w:t>
      </w:r>
      <w:r w:rsidR="00E41F5E" w:rsidRPr="00B17979">
        <w:rPr>
          <w:rFonts w:cs="Times New Roman"/>
          <w:color w:val="000000" w:themeColor="text1"/>
          <w:szCs w:val="22"/>
        </w:rPr>
        <w:t>SD</w:t>
      </w:r>
      <w:r w:rsidRPr="00B17979">
        <w:rPr>
          <w:rFonts w:cs="Times New Roman"/>
          <w:color w:val="000000" w:themeColor="text1"/>
          <w:szCs w:val="22"/>
        </w:rPr>
        <w:t xml:space="preserve"> is significant. The effects of delivery or newborn exam in a health facility are insignificant for all samples. Looking by type of health facility, antenatal care in a public health facility has a significant effect of 0.47 </w:t>
      </w:r>
      <w:r w:rsidR="00E41F5E" w:rsidRPr="00B17979">
        <w:rPr>
          <w:rFonts w:cs="Times New Roman"/>
          <w:color w:val="000000" w:themeColor="text1"/>
          <w:szCs w:val="22"/>
        </w:rPr>
        <w:t>SD</w:t>
      </w:r>
      <w:r w:rsidRPr="00B17979">
        <w:rPr>
          <w:rFonts w:cs="Times New Roman"/>
          <w:color w:val="000000" w:themeColor="text1"/>
          <w:szCs w:val="22"/>
        </w:rPr>
        <w:t xml:space="preserve"> in the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w:t>
      </w:r>
      <w:r w:rsidR="00E41F5E" w:rsidRPr="00B17979">
        <w:rPr>
          <w:rFonts w:cs="Times New Roman"/>
          <w:color w:val="000000" w:themeColor="text1"/>
          <w:szCs w:val="22"/>
        </w:rPr>
        <w:t>sample</w:t>
      </w:r>
      <w:r w:rsidRPr="00B17979">
        <w:rPr>
          <w:rFonts w:cs="Times New Roman"/>
          <w:color w:val="000000" w:themeColor="text1"/>
          <w:szCs w:val="22"/>
        </w:rPr>
        <w:t xml:space="preserve">; antenatal care in a NGO health facility has a significant positive effect of 0.23 </w:t>
      </w:r>
      <w:r w:rsidR="00E41F5E" w:rsidRPr="00B17979">
        <w:rPr>
          <w:rFonts w:cs="Times New Roman"/>
          <w:color w:val="000000" w:themeColor="text1"/>
          <w:szCs w:val="22"/>
        </w:rPr>
        <w:t>SD</w:t>
      </w:r>
      <w:r w:rsidRPr="00B17979">
        <w:rPr>
          <w:rFonts w:cs="Times New Roman"/>
          <w:color w:val="000000" w:themeColor="text1"/>
          <w:szCs w:val="22"/>
        </w:rPr>
        <w:t xml:space="preserve"> in the slum </w:t>
      </w:r>
      <w:r w:rsidR="00E41F5E" w:rsidRPr="00B17979">
        <w:rPr>
          <w:rFonts w:cs="Times New Roman"/>
          <w:color w:val="000000" w:themeColor="text1"/>
          <w:szCs w:val="22"/>
        </w:rPr>
        <w:t>sample</w:t>
      </w:r>
      <w:r w:rsidRPr="00B17979">
        <w:rPr>
          <w:rFonts w:cs="Times New Roman"/>
          <w:color w:val="000000" w:themeColor="text1"/>
          <w:szCs w:val="22"/>
        </w:rPr>
        <w:t xml:space="preserve">; and antenatal care in a private health facility has positive effects of 0.20 </w:t>
      </w:r>
      <w:r w:rsidR="00E41F5E" w:rsidRPr="00B17979">
        <w:rPr>
          <w:rFonts w:cs="Times New Roman"/>
          <w:color w:val="000000" w:themeColor="text1"/>
          <w:szCs w:val="22"/>
        </w:rPr>
        <w:t>SD</w:t>
      </w:r>
      <w:r w:rsidRPr="00B17979">
        <w:rPr>
          <w:rFonts w:cs="Times New Roman"/>
          <w:color w:val="000000" w:themeColor="text1"/>
          <w:szCs w:val="22"/>
        </w:rPr>
        <w:t xml:space="preserve"> in the slum </w:t>
      </w:r>
      <w:r w:rsidR="00E41F5E" w:rsidRPr="00B17979">
        <w:rPr>
          <w:rFonts w:cs="Times New Roman"/>
          <w:color w:val="000000" w:themeColor="text1"/>
          <w:szCs w:val="22"/>
        </w:rPr>
        <w:t>sample</w:t>
      </w:r>
      <w:r w:rsidRPr="00B17979">
        <w:rPr>
          <w:rFonts w:cs="Times New Roman"/>
          <w:color w:val="000000" w:themeColor="text1"/>
          <w:szCs w:val="22"/>
        </w:rPr>
        <w:t xml:space="preserve"> </w:t>
      </w:r>
      <w:r w:rsidRPr="00B17979">
        <w:rPr>
          <w:rFonts w:cs="Times New Roman"/>
          <w:color w:val="000000" w:themeColor="text1"/>
          <w:szCs w:val="22"/>
        </w:rPr>
        <w:lastRenderedPageBreak/>
        <w:t xml:space="preserve">and 0.27 </w:t>
      </w:r>
      <w:r w:rsidR="00E41F5E" w:rsidRPr="00B17979">
        <w:rPr>
          <w:rFonts w:cs="Times New Roman"/>
          <w:color w:val="000000" w:themeColor="text1"/>
          <w:szCs w:val="22"/>
        </w:rPr>
        <w:t>SD</w:t>
      </w:r>
      <w:r w:rsidRPr="00B17979">
        <w:rPr>
          <w:rFonts w:cs="Times New Roman"/>
          <w:color w:val="000000" w:themeColor="text1"/>
          <w:szCs w:val="22"/>
        </w:rPr>
        <w:t xml:space="preserve"> in the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w:t>
      </w:r>
      <w:r w:rsidR="00E41F5E" w:rsidRPr="00B17979">
        <w:rPr>
          <w:rFonts w:cs="Times New Roman"/>
          <w:color w:val="000000" w:themeColor="text1"/>
          <w:szCs w:val="22"/>
        </w:rPr>
        <w:t>sample</w:t>
      </w:r>
      <w:r w:rsidRPr="00B17979">
        <w:rPr>
          <w:rFonts w:cs="Times New Roman"/>
          <w:color w:val="000000" w:themeColor="text1"/>
          <w:szCs w:val="22"/>
        </w:rPr>
        <w:t xml:space="preserve"> but only the latter effect is significant. The effects of delivery and newborn exam by facility type are insignificant in all samples.</w:t>
      </w:r>
    </w:p>
    <w:p w14:paraId="37AB44DD" w14:textId="77777777" w:rsidR="0015679B" w:rsidRPr="00B17979" w:rsidRDefault="0015679B" w:rsidP="00E27B28">
      <w:pPr>
        <w:pStyle w:val="ListParagraph"/>
        <w:spacing w:before="0" w:after="0"/>
        <w:ind w:left="0"/>
        <w:rPr>
          <w:rFonts w:cs="Times New Roman"/>
          <w:color w:val="000000" w:themeColor="text1"/>
          <w:szCs w:val="22"/>
        </w:rPr>
      </w:pPr>
    </w:p>
    <w:p w14:paraId="407DA9BA" w14:textId="77777777" w:rsidR="0015679B" w:rsidRPr="00B17979" w:rsidRDefault="0015679B" w:rsidP="00E27B28">
      <w:pPr>
        <w:pStyle w:val="Heading3"/>
        <w:spacing w:before="0" w:after="0"/>
        <w:rPr>
          <w:i/>
          <w:color w:val="000000" w:themeColor="text1"/>
        </w:rPr>
      </w:pPr>
      <w:bookmarkStart w:id="39" w:name="_Toc482126951"/>
      <w:bookmarkStart w:id="40" w:name="_Toc495478261"/>
      <w:r w:rsidRPr="00B17979">
        <w:rPr>
          <w:i/>
          <w:color w:val="000000" w:themeColor="text1"/>
        </w:rPr>
        <w:t>Effects of health-protective household amenities on child height</w:t>
      </w:r>
      <w:bookmarkEnd w:id="39"/>
      <w:bookmarkEnd w:id="40"/>
    </w:p>
    <w:p w14:paraId="2FE51D70" w14:textId="77777777" w:rsidR="0015679B" w:rsidRPr="00B17979" w:rsidRDefault="00E41F5E" w:rsidP="00CA6DEE">
      <w:pPr>
        <w:spacing w:before="0" w:after="0"/>
        <w:rPr>
          <w:rFonts w:cs="Times New Roman"/>
          <w:color w:val="000000" w:themeColor="text1"/>
          <w:szCs w:val="22"/>
        </w:rPr>
      </w:pPr>
      <w:r w:rsidRPr="00B17979">
        <w:rPr>
          <w:rFonts w:cs="Times New Roman"/>
          <w:color w:val="000000" w:themeColor="text1"/>
          <w:szCs w:val="22"/>
        </w:rPr>
        <w:t xml:space="preserve"> </w:t>
      </w:r>
    </w:p>
    <w:p w14:paraId="03A71580" w14:textId="77777777" w:rsidR="00C43BD8" w:rsidRPr="00B17979" w:rsidRDefault="00C43BD8"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b/>
          <w:color w:val="000000" w:themeColor="text1"/>
          <w:szCs w:val="22"/>
        </w:rPr>
        <w:t xml:space="preserve">Average levels: </w:t>
      </w:r>
      <w:r w:rsidRPr="00B17979">
        <w:rPr>
          <w:rFonts w:cs="Times New Roman"/>
          <w:color w:val="000000" w:themeColor="text1"/>
          <w:szCs w:val="22"/>
        </w:rPr>
        <w:t xml:space="preserve">Table </w:t>
      </w:r>
      <w:r w:rsidR="007D0EA7" w:rsidRPr="00B17979">
        <w:rPr>
          <w:rFonts w:cs="Times New Roman"/>
          <w:color w:val="000000" w:themeColor="text1"/>
          <w:szCs w:val="22"/>
        </w:rPr>
        <w:t>7</w:t>
      </w:r>
      <w:r w:rsidRPr="00B17979">
        <w:rPr>
          <w:rFonts w:cs="Times New Roman"/>
          <w:color w:val="000000" w:themeColor="text1"/>
          <w:szCs w:val="22"/>
        </w:rPr>
        <w:t xml:space="preserve"> reports average levels for potential health-protective household amenities. In the full sample, 45 percent of children belonged to households that had unshared access to piped drinking water, whereas another 19 percent belonged to households that had shared access. Virtually all children belonged to households that had access to an improved toilet, but shared access was common. Thirty-one percent belonged to households that had unshared access to an improved toilet, whereas 37 percent belonged to households that had access to an improved toilet which was shared with up to ten households, and 30 percent belonged to households that had access to an improved toilet which was shared with more than ten households. Fifty-three percent belonged to households that safely disposed of household garbage (through collection or by disposal in an outside bin); 71 percent belonged to households that used a clean cooking fuel (liquid petroleum gas, natural gas, kerosene, or biogas); 84 percent resided in a dwelling with a built floor; and 45 percent belonged to households that had a handwashing site on premises, water, and soap, all observed by the survey interviewer. </w:t>
      </w:r>
    </w:p>
    <w:p w14:paraId="3BF091BD" w14:textId="77777777" w:rsidR="009D4940" w:rsidRPr="00B17979" w:rsidRDefault="009D4940" w:rsidP="00AD2D4D">
      <w:pPr>
        <w:pStyle w:val="FiguresandTables"/>
        <w:spacing w:before="0" w:after="0"/>
        <w:jc w:val="both"/>
        <w:rPr>
          <w:szCs w:val="22"/>
        </w:rPr>
      </w:pPr>
    </w:p>
    <w:tbl>
      <w:tblPr>
        <w:tblW w:w="5227" w:type="pct"/>
        <w:jc w:val="center"/>
        <w:tblLayout w:type="fixed"/>
        <w:tblLook w:val="04A0" w:firstRow="1" w:lastRow="0" w:firstColumn="1" w:lastColumn="0" w:noHBand="0" w:noVBand="1"/>
      </w:tblPr>
      <w:tblGrid>
        <w:gridCol w:w="5162"/>
        <w:gridCol w:w="1153"/>
        <w:gridCol w:w="1153"/>
        <w:gridCol w:w="1153"/>
        <w:gridCol w:w="1164"/>
      </w:tblGrid>
      <w:tr w:rsidR="00C43BD8" w:rsidRPr="00AD2D4D" w14:paraId="6D13719F" w14:textId="77777777" w:rsidTr="00906982">
        <w:trPr>
          <w:trHeight w:val="144"/>
          <w:jc w:val="center"/>
        </w:trPr>
        <w:tc>
          <w:tcPr>
            <w:tcW w:w="5000" w:type="pct"/>
            <w:gridSpan w:val="5"/>
            <w:tcBorders>
              <w:top w:val="nil"/>
              <w:left w:val="nil"/>
              <w:bottom w:val="double" w:sz="6" w:space="0" w:color="auto"/>
              <w:right w:val="nil"/>
            </w:tcBorders>
            <w:shd w:val="clear" w:color="000000" w:fill="FFFFFF"/>
          </w:tcPr>
          <w:p w14:paraId="1713C905" w14:textId="77777777" w:rsidR="00C43BD8" w:rsidRPr="00AD2D4D" w:rsidRDefault="00AD2D4D" w:rsidP="00940BDC">
            <w:pPr>
              <w:spacing w:before="0" w:after="0"/>
              <w:rPr>
                <w:rFonts w:eastAsia="Times New Roman" w:cs="Times New Roman"/>
                <w:b/>
                <w:color w:val="000000" w:themeColor="text1"/>
                <w:szCs w:val="22"/>
              </w:rPr>
            </w:pPr>
            <w:bookmarkStart w:id="41" w:name="_Toc495478283"/>
            <w:r w:rsidRPr="00AD2D4D">
              <w:rPr>
                <w:b/>
                <w:szCs w:val="22"/>
              </w:rPr>
              <w:t xml:space="preserve">Table </w:t>
            </w:r>
            <w:r w:rsidRPr="00AD2D4D">
              <w:rPr>
                <w:b/>
                <w:szCs w:val="22"/>
              </w:rPr>
              <w:fldChar w:fldCharType="begin"/>
            </w:r>
            <w:r w:rsidRPr="00AD2D4D">
              <w:rPr>
                <w:b/>
                <w:szCs w:val="22"/>
              </w:rPr>
              <w:instrText xml:space="preserve"> SEQ Table \* ARABIC </w:instrText>
            </w:r>
            <w:r w:rsidRPr="00AD2D4D">
              <w:rPr>
                <w:b/>
                <w:szCs w:val="22"/>
              </w:rPr>
              <w:fldChar w:fldCharType="separate"/>
            </w:r>
            <w:r w:rsidR="003A68F6">
              <w:rPr>
                <w:b/>
                <w:noProof/>
                <w:szCs w:val="22"/>
              </w:rPr>
              <w:t>7</w:t>
            </w:r>
            <w:r w:rsidRPr="00AD2D4D">
              <w:rPr>
                <w:b/>
                <w:noProof/>
                <w:szCs w:val="22"/>
              </w:rPr>
              <w:fldChar w:fldCharType="end"/>
            </w:r>
            <w:r>
              <w:rPr>
                <w:b/>
                <w:szCs w:val="22"/>
              </w:rPr>
              <w:t xml:space="preserve">. </w:t>
            </w:r>
            <w:r w:rsidRPr="00AD2D4D">
              <w:rPr>
                <w:b/>
                <w:szCs w:val="22"/>
              </w:rPr>
              <w:t>Average levels for health-protective household amenities</w:t>
            </w:r>
            <w:bookmarkEnd w:id="41"/>
          </w:p>
        </w:tc>
      </w:tr>
      <w:tr w:rsidR="00C43BD8" w:rsidRPr="00B17979" w14:paraId="23D7C132" w14:textId="77777777" w:rsidTr="009D4940">
        <w:trPr>
          <w:trHeight w:val="144"/>
          <w:jc w:val="center"/>
        </w:trPr>
        <w:tc>
          <w:tcPr>
            <w:tcW w:w="2638" w:type="pct"/>
            <w:vMerge w:val="restart"/>
            <w:tcBorders>
              <w:top w:val="double" w:sz="6" w:space="0" w:color="auto"/>
              <w:left w:val="nil"/>
              <w:bottom w:val="single" w:sz="8" w:space="0" w:color="000000"/>
              <w:right w:val="nil"/>
            </w:tcBorders>
            <w:shd w:val="clear" w:color="000000" w:fill="FFFFFF"/>
            <w:hideMark/>
          </w:tcPr>
          <w:p w14:paraId="1DFAD26E" w14:textId="77777777" w:rsidR="00C43BD8" w:rsidRPr="00B17979" w:rsidRDefault="00C43BD8" w:rsidP="00906982">
            <w:pPr>
              <w:spacing w:before="0" w:after="0"/>
              <w:jc w:val="center"/>
              <w:rPr>
                <w:rFonts w:eastAsia="Times New Roman" w:cs="Times New Roman"/>
                <w:color w:val="000000" w:themeColor="text1"/>
                <w:szCs w:val="22"/>
              </w:rPr>
            </w:pPr>
          </w:p>
        </w:tc>
        <w:tc>
          <w:tcPr>
            <w:tcW w:w="589" w:type="pct"/>
            <w:tcBorders>
              <w:top w:val="double" w:sz="6" w:space="0" w:color="auto"/>
              <w:left w:val="nil"/>
              <w:bottom w:val="nil"/>
              <w:right w:val="nil"/>
            </w:tcBorders>
            <w:shd w:val="clear" w:color="000000" w:fill="FFFFFF"/>
            <w:hideMark/>
          </w:tcPr>
          <w:p w14:paraId="3A678E91" w14:textId="77777777" w:rsidR="00C43BD8" w:rsidRPr="00B17979" w:rsidRDefault="00C46C2E" w:rsidP="00906982">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lang w:eastAsia="ko-KR"/>
              </w:rPr>
              <w:t>Full</w:t>
            </w:r>
          </w:p>
        </w:tc>
        <w:tc>
          <w:tcPr>
            <w:tcW w:w="589" w:type="pct"/>
            <w:tcBorders>
              <w:top w:val="double" w:sz="6" w:space="0" w:color="auto"/>
              <w:left w:val="nil"/>
              <w:bottom w:val="nil"/>
              <w:right w:val="nil"/>
            </w:tcBorders>
            <w:shd w:val="clear" w:color="000000" w:fill="FFFFFF"/>
            <w:hideMark/>
          </w:tcPr>
          <w:p w14:paraId="31D52AE4" w14:textId="77777777" w:rsidR="00C43BD8" w:rsidRPr="00B17979" w:rsidRDefault="00C43BD8" w:rsidP="00906982">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
        </w:tc>
        <w:tc>
          <w:tcPr>
            <w:tcW w:w="589" w:type="pct"/>
            <w:tcBorders>
              <w:top w:val="double" w:sz="6" w:space="0" w:color="auto"/>
              <w:left w:val="nil"/>
              <w:bottom w:val="nil"/>
              <w:right w:val="nil"/>
            </w:tcBorders>
            <w:shd w:val="clear" w:color="000000" w:fill="FFFFFF"/>
            <w:hideMark/>
          </w:tcPr>
          <w:p w14:paraId="59DB3AFA" w14:textId="77777777" w:rsidR="00C43BD8" w:rsidRPr="00B17979" w:rsidRDefault="00C43BD8" w:rsidP="00906982">
            <w:pPr>
              <w:spacing w:before="0" w:after="0"/>
              <w:jc w:val="center"/>
              <w:rPr>
                <w:rFonts w:eastAsia="Times New Roman" w:cs="Times New Roman"/>
                <w:color w:val="000000" w:themeColor="text1"/>
                <w:szCs w:val="22"/>
              </w:rPr>
            </w:pPr>
            <w:proofErr w:type="spellStart"/>
            <w:r w:rsidRPr="00B17979">
              <w:rPr>
                <w:rFonts w:eastAsia="Times New Roman" w:cs="Times New Roman"/>
                <w:color w:val="000000" w:themeColor="text1"/>
                <w:szCs w:val="22"/>
              </w:rPr>
              <w:t>Nonslum</w:t>
            </w:r>
            <w:proofErr w:type="spellEnd"/>
          </w:p>
        </w:tc>
        <w:tc>
          <w:tcPr>
            <w:tcW w:w="595" w:type="pct"/>
            <w:tcBorders>
              <w:top w:val="double" w:sz="6" w:space="0" w:color="auto"/>
              <w:left w:val="nil"/>
              <w:bottom w:val="nil"/>
              <w:right w:val="nil"/>
            </w:tcBorders>
            <w:shd w:val="clear" w:color="000000" w:fill="FFFFFF"/>
            <w:hideMark/>
          </w:tcPr>
          <w:p w14:paraId="4A7273F8" w14:textId="77777777" w:rsidR="00C43BD8" w:rsidRPr="00B17979" w:rsidRDefault="00C43BD8" w:rsidP="00906982">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roofErr w:type="spellStart"/>
            <w:r w:rsidRPr="00B17979">
              <w:rPr>
                <w:rFonts w:eastAsia="Times New Roman" w:cs="Times New Roman"/>
                <w:color w:val="000000" w:themeColor="text1"/>
                <w:szCs w:val="22"/>
              </w:rPr>
              <w:t>Nonslum</w:t>
            </w:r>
            <w:proofErr w:type="spellEnd"/>
          </w:p>
        </w:tc>
      </w:tr>
      <w:tr w:rsidR="00C43BD8" w:rsidRPr="00B17979" w14:paraId="62697581" w14:textId="77777777" w:rsidTr="009D4940">
        <w:trPr>
          <w:trHeight w:val="144"/>
          <w:jc w:val="center"/>
        </w:trPr>
        <w:tc>
          <w:tcPr>
            <w:tcW w:w="2638" w:type="pct"/>
            <w:vMerge/>
            <w:tcBorders>
              <w:top w:val="nil"/>
              <w:left w:val="nil"/>
              <w:bottom w:val="single" w:sz="4" w:space="0" w:color="auto"/>
              <w:right w:val="nil"/>
            </w:tcBorders>
            <w:hideMark/>
          </w:tcPr>
          <w:p w14:paraId="271B554F" w14:textId="77777777" w:rsidR="00C43BD8" w:rsidRPr="00B17979" w:rsidRDefault="00C43BD8" w:rsidP="00906982">
            <w:pPr>
              <w:spacing w:before="0" w:after="0"/>
              <w:jc w:val="center"/>
              <w:rPr>
                <w:rFonts w:eastAsia="Times New Roman" w:cs="Times New Roman"/>
                <w:color w:val="000000" w:themeColor="text1"/>
                <w:szCs w:val="22"/>
              </w:rPr>
            </w:pPr>
          </w:p>
        </w:tc>
        <w:tc>
          <w:tcPr>
            <w:tcW w:w="589" w:type="pct"/>
            <w:tcBorders>
              <w:top w:val="nil"/>
              <w:left w:val="nil"/>
              <w:bottom w:val="single" w:sz="4" w:space="0" w:color="auto"/>
              <w:right w:val="nil"/>
            </w:tcBorders>
            <w:shd w:val="clear" w:color="000000" w:fill="FFFFFF"/>
            <w:noWrap/>
            <w:hideMark/>
          </w:tcPr>
          <w:p w14:paraId="5EA48FBD" w14:textId="77777777" w:rsidR="00C43BD8" w:rsidRPr="00B17979" w:rsidRDefault="00C43BD8" w:rsidP="00906982">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(1)</w:t>
            </w:r>
          </w:p>
        </w:tc>
        <w:tc>
          <w:tcPr>
            <w:tcW w:w="589" w:type="pct"/>
            <w:tcBorders>
              <w:top w:val="nil"/>
              <w:left w:val="nil"/>
              <w:bottom w:val="single" w:sz="4" w:space="0" w:color="auto"/>
              <w:right w:val="nil"/>
            </w:tcBorders>
            <w:shd w:val="clear" w:color="000000" w:fill="FFFFFF"/>
            <w:noWrap/>
            <w:hideMark/>
          </w:tcPr>
          <w:p w14:paraId="6A2B2FE8" w14:textId="77777777" w:rsidR="00C43BD8" w:rsidRPr="00B17979" w:rsidRDefault="00C43BD8" w:rsidP="00906982">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(2)</w:t>
            </w:r>
          </w:p>
        </w:tc>
        <w:tc>
          <w:tcPr>
            <w:tcW w:w="589" w:type="pct"/>
            <w:tcBorders>
              <w:top w:val="nil"/>
              <w:left w:val="nil"/>
              <w:bottom w:val="single" w:sz="4" w:space="0" w:color="auto"/>
              <w:right w:val="nil"/>
            </w:tcBorders>
            <w:shd w:val="clear" w:color="000000" w:fill="FFFFFF"/>
            <w:noWrap/>
            <w:hideMark/>
          </w:tcPr>
          <w:p w14:paraId="15D9C6DA" w14:textId="77777777" w:rsidR="00C43BD8" w:rsidRPr="00B17979" w:rsidRDefault="00C43BD8" w:rsidP="00906982">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(3)</w:t>
            </w:r>
          </w:p>
        </w:tc>
        <w:tc>
          <w:tcPr>
            <w:tcW w:w="595" w:type="pct"/>
            <w:tcBorders>
              <w:top w:val="nil"/>
              <w:left w:val="nil"/>
              <w:bottom w:val="single" w:sz="4" w:space="0" w:color="auto"/>
              <w:right w:val="nil"/>
            </w:tcBorders>
            <w:shd w:val="clear" w:color="000000" w:fill="FFFFFF"/>
            <w:noWrap/>
            <w:hideMark/>
          </w:tcPr>
          <w:p w14:paraId="5EAE5E6D" w14:textId="77777777" w:rsidR="00C43BD8" w:rsidRPr="00B17979" w:rsidRDefault="00C43BD8" w:rsidP="00906982">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(4)</w:t>
            </w:r>
          </w:p>
        </w:tc>
      </w:tr>
      <w:tr w:rsidR="00C43BD8" w:rsidRPr="00B17979" w14:paraId="05D99EBA" w14:textId="77777777" w:rsidTr="009D4940">
        <w:trPr>
          <w:trHeight w:hRule="exact" w:val="252"/>
          <w:jc w:val="center"/>
        </w:trPr>
        <w:tc>
          <w:tcPr>
            <w:tcW w:w="2638" w:type="pct"/>
            <w:tcBorders>
              <w:top w:val="single" w:sz="4" w:space="0" w:color="auto"/>
              <w:left w:val="nil"/>
              <w:bottom w:val="nil"/>
              <w:right w:val="nil"/>
            </w:tcBorders>
            <w:shd w:val="clear" w:color="000000" w:fill="FFFFFF"/>
            <w:noWrap/>
            <w:vAlign w:val="center"/>
          </w:tcPr>
          <w:p w14:paraId="02CDC403"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No access to piped drinking water</w:t>
            </w:r>
          </w:p>
        </w:tc>
        <w:tc>
          <w:tcPr>
            <w:tcW w:w="589" w:type="pct"/>
            <w:tcBorders>
              <w:top w:val="single" w:sz="4" w:space="0" w:color="auto"/>
              <w:left w:val="nil"/>
              <w:bottom w:val="nil"/>
              <w:right w:val="nil"/>
            </w:tcBorders>
            <w:shd w:val="clear" w:color="auto" w:fill="auto"/>
            <w:noWrap/>
            <w:vAlign w:val="bottom"/>
          </w:tcPr>
          <w:p w14:paraId="2AE55B04" w14:textId="77777777" w:rsidR="00C43BD8" w:rsidRPr="00B17979" w:rsidRDefault="00C43BD8"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0.36</w:t>
            </w:r>
          </w:p>
        </w:tc>
        <w:tc>
          <w:tcPr>
            <w:tcW w:w="589" w:type="pct"/>
            <w:tcBorders>
              <w:top w:val="single" w:sz="4" w:space="0" w:color="auto"/>
              <w:left w:val="nil"/>
              <w:bottom w:val="nil"/>
              <w:right w:val="nil"/>
            </w:tcBorders>
            <w:shd w:val="clear" w:color="auto" w:fill="auto"/>
            <w:noWrap/>
            <w:vAlign w:val="bottom"/>
          </w:tcPr>
          <w:p w14:paraId="3BE17D9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0.44</w:t>
            </w:r>
          </w:p>
        </w:tc>
        <w:tc>
          <w:tcPr>
            <w:tcW w:w="589" w:type="pct"/>
            <w:tcBorders>
              <w:top w:val="single" w:sz="4" w:space="0" w:color="auto"/>
              <w:left w:val="nil"/>
              <w:bottom w:val="nil"/>
              <w:right w:val="nil"/>
            </w:tcBorders>
            <w:shd w:val="clear" w:color="auto" w:fill="auto"/>
            <w:noWrap/>
            <w:vAlign w:val="bottom"/>
          </w:tcPr>
          <w:p w14:paraId="549B4811"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0.22</w:t>
            </w:r>
          </w:p>
        </w:tc>
        <w:tc>
          <w:tcPr>
            <w:tcW w:w="595" w:type="pct"/>
            <w:tcBorders>
              <w:top w:val="single" w:sz="4" w:space="0" w:color="auto"/>
              <w:left w:val="nil"/>
              <w:bottom w:val="nil"/>
              <w:right w:val="nil"/>
            </w:tcBorders>
            <w:shd w:val="clear" w:color="auto" w:fill="auto"/>
            <w:noWrap/>
            <w:vAlign w:val="bottom"/>
          </w:tcPr>
          <w:p w14:paraId="6428A1F2"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0.21***</w:t>
            </w:r>
          </w:p>
        </w:tc>
      </w:tr>
      <w:tr w:rsidR="00C43BD8" w:rsidRPr="00B17979" w14:paraId="3960BD48"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08AB08EF"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Unshared access to piped drinking water</w:t>
            </w:r>
          </w:p>
        </w:tc>
        <w:tc>
          <w:tcPr>
            <w:tcW w:w="589" w:type="pct"/>
            <w:tcBorders>
              <w:top w:val="nil"/>
              <w:left w:val="nil"/>
              <w:bottom w:val="nil"/>
              <w:right w:val="nil"/>
            </w:tcBorders>
            <w:shd w:val="clear" w:color="auto" w:fill="auto"/>
            <w:noWrap/>
            <w:vAlign w:val="bottom"/>
          </w:tcPr>
          <w:p w14:paraId="2482779E"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0.19</w:t>
            </w:r>
          </w:p>
        </w:tc>
        <w:tc>
          <w:tcPr>
            <w:tcW w:w="589" w:type="pct"/>
            <w:tcBorders>
              <w:top w:val="nil"/>
              <w:left w:val="nil"/>
              <w:bottom w:val="nil"/>
              <w:right w:val="nil"/>
            </w:tcBorders>
            <w:shd w:val="clear" w:color="auto" w:fill="auto"/>
            <w:noWrap/>
            <w:vAlign w:val="bottom"/>
          </w:tcPr>
          <w:p w14:paraId="3C33A41E"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0.05</w:t>
            </w:r>
          </w:p>
        </w:tc>
        <w:tc>
          <w:tcPr>
            <w:tcW w:w="589" w:type="pct"/>
            <w:tcBorders>
              <w:top w:val="nil"/>
              <w:left w:val="nil"/>
              <w:bottom w:val="nil"/>
              <w:right w:val="nil"/>
            </w:tcBorders>
            <w:shd w:val="clear" w:color="auto" w:fill="auto"/>
            <w:noWrap/>
            <w:vAlign w:val="bottom"/>
          </w:tcPr>
          <w:p w14:paraId="242BE3D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0.47</w:t>
            </w:r>
          </w:p>
        </w:tc>
        <w:tc>
          <w:tcPr>
            <w:tcW w:w="595" w:type="pct"/>
            <w:tcBorders>
              <w:top w:val="nil"/>
              <w:left w:val="nil"/>
              <w:bottom w:val="nil"/>
              <w:right w:val="nil"/>
            </w:tcBorders>
            <w:shd w:val="clear" w:color="auto" w:fill="auto"/>
            <w:noWrap/>
            <w:vAlign w:val="bottom"/>
          </w:tcPr>
          <w:p w14:paraId="42CFCFB9"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–0.43***</w:t>
            </w:r>
          </w:p>
        </w:tc>
      </w:tr>
      <w:tr w:rsidR="00C43BD8" w:rsidRPr="00B17979" w14:paraId="0936B73E"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4F4A3B29"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Shared access to piped drinking water</w:t>
            </w:r>
          </w:p>
        </w:tc>
        <w:tc>
          <w:tcPr>
            <w:tcW w:w="589" w:type="pct"/>
            <w:tcBorders>
              <w:top w:val="nil"/>
              <w:left w:val="nil"/>
              <w:bottom w:val="nil"/>
              <w:right w:val="nil"/>
            </w:tcBorders>
            <w:shd w:val="clear" w:color="auto" w:fill="auto"/>
            <w:noWrap/>
            <w:vAlign w:val="bottom"/>
          </w:tcPr>
          <w:p w14:paraId="6DCC8316"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0.45</w:t>
            </w:r>
          </w:p>
        </w:tc>
        <w:tc>
          <w:tcPr>
            <w:tcW w:w="589" w:type="pct"/>
            <w:tcBorders>
              <w:top w:val="nil"/>
              <w:left w:val="nil"/>
              <w:bottom w:val="nil"/>
              <w:right w:val="nil"/>
            </w:tcBorders>
            <w:shd w:val="clear" w:color="auto" w:fill="auto"/>
            <w:noWrap/>
            <w:vAlign w:val="bottom"/>
          </w:tcPr>
          <w:p w14:paraId="59CDD21C"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0.52</w:t>
            </w:r>
          </w:p>
        </w:tc>
        <w:tc>
          <w:tcPr>
            <w:tcW w:w="589" w:type="pct"/>
            <w:tcBorders>
              <w:top w:val="nil"/>
              <w:left w:val="nil"/>
              <w:bottom w:val="nil"/>
              <w:right w:val="nil"/>
            </w:tcBorders>
            <w:shd w:val="clear" w:color="auto" w:fill="auto"/>
            <w:noWrap/>
            <w:vAlign w:val="bottom"/>
          </w:tcPr>
          <w:p w14:paraId="48026466"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0.31</w:t>
            </w:r>
          </w:p>
        </w:tc>
        <w:tc>
          <w:tcPr>
            <w:tcW w:w="595" w:type="pct"/>
            <w:tcBorders>
              <w:top w:val="nil"/>
              <w:left w:val="nil"/>
              <w:bottom w:val="nil"/>
              <w:right w:val="nil"/>
            </w:tcBorders>
            <w:shd w:val="clear" w:color="auto" w:fill="auto"/>
            <w:noWrap/>
            <w:vAlign w:val="bottom"/>
          </w:tcPr>
          <w:p w14:paraId="1ED269EF"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0.21***</w:t>
            </w:r>
          </w:p>
        </w:tc>
      </w:tr>
      <w:tr w:rsidR="00C43BD8" w:rsidRPr="00B17979" w14:paraId="39CCBD7F"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13206898"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Access to improved toilet, unshared</w:t>
            </w:r>
          </w:p>
        </w:tc>
        <w:tc>
          <w:tcPr>
            <w:tcW w:w="589" w:type="pct"/>
            <w:tcBorders>
              <w:top w:val="nil"/>
              <w:left w:val="nil"/>
              <w:bottom w:val="nil"/>
              <w:right w:val="nil"/>
            </w:tcBorders>
            <w:shd w:val="clear" w:color="auto" w:fill="auto"/>
            <w:noWrap/>
            <w:vAlign w:val="bottom"/>
          </w:tcPr>
          <w:p w14:paraId="5D5942FE"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0.31</w:t>
            </w:r>
          </w:p>
        </w:tc>
        <w:tc>
          <w:tcPr>
            <w:tcW w:w="589" w:type="pct"/>
            <w:tcBorders>
              <w:top w:val="nil"/>
              <w:left w:val="nil"/>
              <w:bottom w:val="nil"/>
              <w:right w:val="nil"/>
            </w:tcBorders>
            <w:shd w:val="clear" w:color="auto" w:fill="auto"/>
            <w:noWrap/>
            <w:vAlign w:val="bottom"/>
          </w:tcPr>
          <w:p w14:paraId="446BF7D2"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0.14</w:t>
            </w:r>
          </w:p>
        </w:tc>
        <w:tc>
          <w:tcPr>
            <w:tcW w:w="589" w:type="pct"/>
            <w:tcBorders>
              <w:top w:val="nil"/>
              <w:left w:val="nil"/>
              <w:bottom w:val="nil"/>
              <w:right w:val="nil"/>
            </w:tcBorders>
            <w:shd w:val="clear" w:color="auto" w:fill="auto"/>
            <w:noWrap/>
            <w:vAlign w:val="bottom"/>
          </w:tcPr>
          <w:p w14:paraId="7D0EFC31"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0.62</w:t>
            </w:r>
          </w:p>
        </w:tc>
        <w:tc>
          <w:tcPr>
            <w:tcW w:w="595" w:type="pct"/>
            <w:tcBorders>
              <w:top w:val="nil"/>
              <w:left w:val="nil"/>
              <w:bottom w:val="nil"/>
              <w:right w:val="nil"/>
            </w:tcBorders>
            <w:shd w:val="clear" w:color="auto" w:fill="auto"/>
            <w:noWrap/>
            <w:vAlign w:val="bottom"/>
          </w:tcPr>
          <w:p w14:paraId="42EDD9E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–0.48***</w:t>
            </w:r>
          </w:p>
        </w:tc>
      </w:tr>
      <w:tr w:rsidR="00C43BD8" w:rsidRPr="00B17979" w14:paraId="58585012"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7E8E776A"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xml:space="preserve">Access to improved toilet, shared with 1–10 </w:t>
            </w:r>
            <w:proofErr w:type="spellStart"/>
            <w:r w:rsidRPr="00B17979">
              <w:rPr>
                <w:rFonts w:eastAsia="Times New Roman" w:cs="Times New Roman"/>
                <w:color w:val="000000" w:themeColor="text1"/>
                <w:szCs w:val="22"/>
                <w:lang w:eastAsia="ko-KR"/>
              </w:rPr>
              <w:t>hhs</w:t>
            </w:r>
            <w:proofErr w:type="spellEnd"/>
            <w:r w:rsidRPr="00B17979">
              <w:rPr>
                <w:rFonts w:eastAsia="Times New Roman" w:cs="Times New Roman"/>
                <w:color w:val="000000" w:themeColor="text1"/>
                <w:szCs w:val="22"/>
                <w:lang w:eastAsia="ko-KR"/>
              </w:rPr>
              <w:t>.</w:t>
            </w:r>
          </w:p>
        </w:tc>
        <w:tc>
          <w:tcPr>
            <w:tcW w:w="589" w:type="pct"/>
            <w:tcBorders>
              <w:top w:val="nil"/>
              <w:left w:val="nil"/>
              <w:bottom w:val="nil"/>
              <w:right w:val="nil"/>
            </w:tcBorders>
            <w:shd w:val="clear" w:color="000000" w:fill="FFFFFF"/>
            <w:noWrap/>
            <w:vAlign w:val="bottom"/>
          </w:tcPr>
          <w:p w14:paraId="3A882C3F"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0.37</w:t>
            </w:r>
          </w:p>
        </w:tc>
        <w:tc>
          <w:tcPr>
            <w:tcW w:w="589" w:type="pct"/>
            <w:tcBorders>
              <w:top w:val="nil"/>
              <w:left w:val="nil"/>
              <w:bottom w:val="nil"/>
              <w:right w:val="nil"/>
            </w:tcBorders>
            <w:shd w:val="clear" w:color="000000" w:fill="FFFFFF"/>
            <w:noWrap/>
            <w:vAlign w:val="bottom"/>
          </w:tcPr>
          <w:p w14:paraId="151647C7"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0.41</w:t>
            </w:r>
          </w:p>
        </w:tc>
        <w:tc>
          <w:tcPr>
            <w:tcW w:w="589" w:type="pct"/>
            <w:tcBorders>
              <w:top w:val="nil"/>
              <w:left w:val="nil"/>
              <w:bottom w:val="nil"/>
              <w:right w:val="nil"/>
            </w:tcBorders>
            <w:shd w:val="clear" w:color="000000" w:fill="FFFFFF"/>
            <w:noWrap/>
            <w:vAlign w:val="bottom"/>
          </w:tcPr>
          <w:p w14:paraId="12CC5D6F"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0.30</w:t>
            </w:r>
          </w:p>
        </w:tc>
        <w:tc>
          <w:tcPr>
            <w:tcW w:w="595" w:type="pct"/>
            <w:tcBorders>
              <w:top w:val="nil"/>
              <w:left w:val="nil"/>
              <w:bottom w:val="nil"/>
              <w:right w:val="nil"/>
            </w:tcBorders>
            <w:shd w:val="clear" w:color="000000" w:fill="FFFFFF"/>
            <w:noWrap/>
            <w:vAlign w:val="bottom"/>
          </w:tcPr>
          <w:p w14:paraId="45293162"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0.11***</w:t>
            </w:r>
          </w:p>
        </w:tc>
      </w:tr>
      <w:tr w:rsidR="00C43BD8" w:rsidRPr="00B17979" w14:paraId="2B398A55"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4F04A9B7"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xml:space="preserve">Access to improved toilet, shared with &gt;10 </w:t>
            </w:r>
            <w:proofErr w:type="spellStart"/>
            <w:r w:rsidRPr="00B17979">
              <w:rPr>
                <w:rFonts w:eastAsia="Times New Roman" w:cs="Times New Roman"/>
                <w:color w:val="000000" w:themeColor="text1"/>
                <w:szCs w:val="22"/>
                <w:lang w:eastAsia="ko-KR"/>
              </w:rPr>
              <w:t>hhs</w:t>
            </w:r>
            <w:proofErr w:type="spellEnd"/>
            <w:r w:rsidRPr="00B17979">
              <w:rPr>
                <w:rFonts w:eastAsia="Times New Roman" w:cs="Times New Roman"/>
                <w:color w:val="000000" w:themeColor="text1"/>
                <w:szCs w:val="22"/>
                <w:lang w:eastAsia="ko-KR"/>
              </w:rPr>
              <w:t>.</w:t>
            </w:r>
          </w:p>
        </w:tc>
        <w:tc>
          <w:tcPr>
            <w:tcW w:w="589" w:type="pct"/>
            <w:tcBorders>
              <w:top w:val="nil"/>
              <w:left w:val="nil"/>
              <w:bottom w:val="nil"/>
              <w:right w:val="nil"/>
            </w:tcBorders>
            <w:shd w:val="clear" w:color="000000" w:fill="FFFFFF"/>
            <w:noWrap/>
            <w:vAlign w:val="bottom"/>
          </w:tcPr>
          <w:p w14:paraId="00EFAFE5"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0.31</w:t>
            </w:r>
          </w:p>
        </w:tc>
        <w:tc>
          <w:tcPr>
            <w:tcW w:w="589" w:type="pct"/>
            <w:tcBorders>
              <w:top w:val="nil"/>
              <w:left w:val="nil"/>
              <w:bottom w:val="nil"/>
              <w:right w:val="nil"/>
            </w:tcBorders>
            <w:shd w:val="clear" w:color="000000" w:fill="FFFFFF"/>
            <w:noWrap/>
            <w:vAlign w:val="bottom"/>
          </w:tcPr>
          <w:p w14:paraId="063B929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0.42</w:t>
            </w:r>
          </w:p>
        </w:tc>
        <w:tc>
          <w:tcPr>
            <w:tcW w:w="589" w:type="pct"/>
            <w:tcBorders>
              <w:top w:val="nil"/>
              <w:left w:val="nil"/>
              <w:bottom w:val="nil"/>
              <w:right w:val="nil"/>
            </w:tcBorders>
            <w:shd w:val="clear" w:color="000000" w:fill="FFFFFF"/>
            <w:noWrap/>
            <w:vAlign w:val="bottom"/>
          </w:tcPr>
          <w:p w14:paraId="3672D597"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0.08</w:t>
            </w:r>
          </w:p>
        </w:tc>
        <w:tc>
          <w:tcPr>
            <w:tcW w:w="595" w:type="pct"/>
            <w:tcBorders>
              <w:top w:val="nil"/>
              <w:left w:val="nil"/>
              <w:bottom w:val="nil"/>
              <w:right w:val="nil"/>
            </w:tcBorders>
            <w:shd w:val="clear" w:color="000000" w:fill="FFFFFF"/>
            <w:noWrap/>
            <w:vAlign w:val="bottom"/>
          </w:tcPr>
          <w:p w14:paraId="6E78CC11"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0.35***</w:t>
            </w:r>
          </w:p>
        </w:tc>
      </w:tr>
      <w:tr w:rsidR="00C43BD8" w:rsidRPr="00B17979" w14:paraId="48F3D198"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597CB6EB"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Safe disposal of garbage</w:t>
            </w:r>
          </w:p>
        </w:tc>
        <w:tc>
          <w:tcPr>
            <w:tcW w:w="589" w:type="pct"/>
            <w:tcBorders>
              <w:top w:val="nil"/>
              <w:left w:val="nil"/>
              <w:bottom w:val="nil"/>
              <w:right w:val="nil"/>
            </w:tcBorders>
            <w:shd w:val="clear" w:color="000000" w:fill="FFFFFF"/>
            <w:noWrap/>
            <w:vAlign w:val="bottom"/>
          </w:tcPr>
          <w:p w14:paraId="20823F9F"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0.53</w:t>
            </w:r>
          </w:p>
        </w:tc>
        <w:tc>
          <w:tcPr>
            <w:tcW w:w="589" w:type="pct"/>
            <w:tcBorders>
              <w:top w:val="nil"/>
              <w:left w:val="nil"/>
              <w:bottom w:val="nil"/>
              <w:right w:val="nil"/>
            </w:tcBorders>
            <w:shd w:val="clear" w:color="000000" w:fill="FFFFFF"/>
            <w:noWrap/>
            <w:vAlign w:val="bottom"/>
          </w:tcPr>
          <w:p w14:paraId="3FCF7FF8"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0.45</w:t>
            </w:r>
          </w:p>
        </w:tc>
        <w:tc>
          <w:tcPr>
            <w:tcW w:w="589" w:type="pct"/>
            <w:tcBorders>
              <w:top w:val="nil"/>
              <w:left w:val="nil"/>
              <w:bottom w:val="nil"/>
              <w:right w:val="nil"/>
            </w:tcBorders>
            <w:shd w:val="clear" w:color="000000" w:fill="FFFFFF"/>
            <w:noWrap/>
            <w:vAlign w:val="bottom"/>
          </w:tcPr>
          <w:p w14:paraId="166D1255"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0.68</w:t>
            </w:r>
          </w:p>
        </w:tc>
        <w:tc>
          <w:tcPr>
            <w:tcW w:w="595" w:type="pct"/>
            <w:tcBorders>
              <w:top w:val="nil"/>
              <w:left w:val="nil"/>
              <w:bottom w:val="nil"/>
              <w:right w:val="nil"/>
            </w:tcBorders>
            <w:shd w:val="clear" w:color="000000" w:fill="FFFFFF"/>
            <w:noWrap/>
            <w:vAlign w:val="bottom"/>
          </w:tcPr>
          <w:p w14:paraId="7164F40F"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–0.23***</w:t>
            </w:r>
          </w:p>
        </w:tc>
      </w:tr>
      <w:tr w:rsidR="00C43BD8" w:rsidRPr="00B17979" w14:paraId="6EE8FE08"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4CBC8EA8"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Use of clean cooking fuel</w:t>
            </w:r>
          </w:p>
        </w:tc>
        <w:tc>
          <w:tcPr>
            <w:tcW w:w="589" w:type="pct"/>
            <w:tcBorders>
              <w:top w:val="nil"/>
              <w:left w:val="nil"/>
              <w:bottom w:val="nil"/>
              <w:right w:val="nil"/>
            </w:tcBorders>
            <w:shd w:val="clear" w:color="000000" w:fill="FFFFFF"/>
            <w:noWrap/>
            <w:vAlign w:val="bottom"/>
          </w:tcPr>
          <w:p w14:paraId="78B9A615"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0.71</w:t>
            </w:r>
          </w:p>
        </w:tc>
        <w:tc>
          <w:tcPr>
            <w:tcW w:w="589" w:type="pct"/>
            <w:tcBorders>
              <w:top w:val="nil"/>
              <w:left w:val="nil"/>
              <w:bottom w:val="nil"/>
              <w:right w:val="nil"/>
            </w:tcBorders>
            <w:shd w:val="clear" w:color="000000" w:fill="FFFFFF"/>
            <w:noWrap/>
            <w:vAlign w:val="bottom"/>
          </w:tcPr>
          <w:p w14:paraId="052578C8"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0.64</w:t>
            </w:r>
          </w:p>
        </w:tc>
        <w:tc>
          <w:tcPr>
            <w:tcW w:w="589" w:type="pct"/>
            <w:tcBorders>
              <w:top w:val="nil"/>
              <w:left w:val="nil"/>
              <w:bottom w:val="nil"/>
              <w:right w:val="nil"/>
            </w:tcBorders>
            <w:shd w:val="clear" w:color="000000" w:fill="FFFFFF"/>
            <w:noWrap/>
            <w:vAlign w:val="bottom"/>
          </w:tcPr>
          <w:p w14:paraId="09973B98"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0.87</w:t>
            </w:r>
          </w:p>
        </w:tc>
        <w:tc>
          <w:tcPr>
            <w:tcW w:w="595" w:type="pct"/>
            <w:tcBorders>
              <w:top w:val="nil"/>
              <w:left w:val="nil"/>
              <w:bottom w:val="nil"/>
              <w:right w:val="nil"/>
            </w:tcBorders>
            <w:shd w:val="clear" w:color="000000" w:fill="FFFFFF"/>
            <w:noWrap/>
            <w:vAlign w:val="bottom"/>
          </w:tcPr>
          <w:p w14:paraId="09D5ECC5"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–0.23***</w:t>
            </w:r>
          </w:p>
        </w:tc>
      </w:tr>
      <w:tr w:rsidR="00C43BD8" w:rsidRPr="00B17979" w14:paraId="1CAAF7CC" w14:textId="77777777" w:rsidTr="009D4940">
        <w:trPr>
          <w:trHeight w:hRule="exact" w:val="252"/>
          <w:jc w:val="center"/>
        </w:trPr>
        <w:tc>
          <w:tcPr>
            <w:tcW w:w="2638" w:type="pct"/>
            <w:tcBorders>
              <w:top w:val="nil"/>
              <w:left w:val="nil"/>
              <w:bottom w:val="nil"/>
              <w:right w:val="nil"/>
            </w:tcBorders>
            <w:shd w:val="clear" w:color="000000" w:fill="FFFFFF"/>
            <w:noWrap/>
            <w:vAlign w:val="center"/>
          </w:tcPr>
          <w:p w14:paraId="7B666925" w14:textId="77777777" w:rsidR="00C43BD8" w:rsidRPr="00B17979" w:rsidRDefault="00C43BD8" w:rsidP="00906982">
            <w:pPr>
              <w:spacing w:before="0" w:after="0"/>
              <w:jc w:val="right"/>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Nonearth</w:t>
            </w:r>
            <w:proofErr w:type="spellEnd"/>
            <w:r w:rsidRPr="00B17979">
              <w:rPr>
                <w:rFonts w:eastAsia="Times New Roman" w:cs="Times New Roman"/>
                <w:color w:val="000000" w:themeColor="text1"/>
                <w:szCs w:val="22"/>
                <w:lang w:eastAsia="ko-KR"/>
              </w:rPr>
              <w:t xml:space="preserve"> floor in dwelling</w:t>
            </w:r>
          </w:p>
        </w:tc>
        <w:tc>
          <w:tcPr>
            <w:tcW w:w="589" w:type="pct"/>
            <w:tcBorders>
              <w:top w:val="nil"/>
              <w:left w:val="nil"/>
              <w:bottom w:val="nil"/>
              <w:right w:val="nil"/>
            </w:tcBorders>
            <w:shd w:val="clear" w:color="000000" w:fill="FFFFFF"/>
            <w:noWrap/>
            <w:vAlign w:val="bottom"/>
          </w:tcPr>
          <w:p w14:paraId="22DCB48B"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0.84</w:t>
            </w:r>
          </w:p>
        </w:tc>
        <w:tc>
          <w:tcPr>
            <w:tcW w:w="589" w:type="pct"/>
            <w:tcBorders>
              <w:top w:val="nil"/>
              <w:left w:val="nil"/>
              <w:bottom w:val="nil"/>
              <w:right w:val="nil"/>
            </w:tcBorders>
            <w:shd w:val="clear" w:color="000000" w:fill="FFFFFF"/>
            <w:noWrap/>
            <w:vAlign w:val="bottom"/>
          </w:tcPr>
          <w:p w14:paraId="0806F4F8"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0.78</w:t>
            </w:r>
          </w:p>
        </w:tc>
        <w:tc>
          <w:tcPr>
            <w:tcW w:w="589" w:type="pct"/>
            <w:tcBorders>
              <w:top w:val="nil"/>
              <w:left w:val="nil"/>
              <w:bottom w:val="nil"/>
              <w:right w:val="nil"/>
            </w:tcBorders>
            <w:shd w:val="clear" w:color="000000" w:fill="FFFFFF"/>
            <w:noWrap/>
            <w:vAlign w:val="bottom"/>
          </w:tcPr>
          <w:p w14:paraId="0DF0719D"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0.95</w:t>
            </w:r>
          </w:p>
        </w:tc>
        <w:tc>
          <w:tcPr>
            <w:tcW w:w="595" w:type="pct"/>
            <w:tcBorders>
              <w:top w:val="nil"/>
              <w:left w:val="nil"/>
              <w:bottom w:val="nil"/>
              <w:right w:val="nil"/>
            </w:tcBorders>
            <w:shd w:val="clear" w:color="000000" w:fill="FFFFFF"/>
            <w:noWrap/>
            <w:vAlign w:val="bottom"/>
          </w:tcPr>
          <w:p w14:paraId="5C434B42"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–0.17***</w:t>
            </w:r>
          </w:p>
        </w:tc>
      </w:tr>
      <w:tr w:rsidR="00C43BD8" w:rsidRPr="00B17979" w14:paraId="025CA834" w14:textId="77777777" w:rsidTr="009D4940">
        <w:trPr>
          <w:trHeight w:hRule="exact" w:val="252"/>
          <w:jc w:val="center"/>
        </w:trPr>
        <w:tc>
          <w:tcPr>
            <w:tcW w:w="2638" w:type="pct"/>
            <w:tcBorders>
              <w:top w:val="nil"/>
              <w:left w:val="nil"/>
              <w:bottom w:val="nil"/>
              <w:right w:val="nil"/>
            </w:tcBorders>
            <w:shd w:val="clear" w:color="auto" w:fill="auto"/>
            <w:noWrap/>
            <w:vAlign w:val="center"/>
          </w:tcPr>
          <w:p w14:paraId="65F11843"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Handwashing site, with water and soap, at dwelling</w:t>
            </w:r>
          </w:p>
        </w:tc>
        <w:tc>
          <w:tcPr>
            <w:tcW w:w="589" w:type="pct"/>
            <w:tcBorders>
              <w:top w:val="nil"/>
              <w:left w:val="nil"/>
              <w:bottom w:val="nil"/>
              <w:right w:val="nil"/>
            </w:tcBorders>
            <w:shd w:val="clear" w:color="000000" w:fill="FFFFFF"/>
            <w:noWrap/>
            <w:vAlign w:val="bottom"/>
          </w:tcPr>
          <w:p w14:paraId="6D3CA34B"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0.45</w:t>
            </w:r>
          </w:p>
        </w:tc>
        <w:tc>
          <w:tcPr>
            <w:tcW w:w="589" w:type="pct"/>
            <w:tcBorders>
              <w:top w:val="nil"/>
              <w:left w:val="nil"/>
              <w:bottom w:val="nil"/>
              <w:right w:val="nil"/>
            </w:tcBorders>
            <w:shd w:val="clear" w:color="000000" w:fill="FFFFFF"/>
            <w:noWrap/>
            <w:vAlign w:val="bottom"/>
          </w:tcPr>
          <w:p w14:paraId="4A517619"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0.29</w:t>
            </w:r>
          </w:p>
        </w:tc>
        <w:tc>
          <w:tcPr>
            <w:tcW w:w="589" w:type="pct"/>
            <w:tcBorders>
              <w:top w:val="nil"/>
              <w:left w:val="nil"/>
              <w:bottom w:val="nil"/>
              <w:right w:val="nil"/>
            </w:tcBorders>
            <w:shd w:val="clear" w:color="000000" w:fill="FFFFFF"/>
            <w:noWrap/>
            <w:vAlign w:val="bottom"/>
          </w:tcPr>
          <w:p w14:paraId="322C6EAE"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0.74</w:t>
            </w:r>
          </w:p>
        </w:tc>
        <w:tc>
          <w:tcPr>
            <w:tcW w:w="595" w:type="pct"/>
            <w:tcBorders>
              <w:top w:val="nil"/>
              <w:left w:val="nil"/>
              <w:bottom w:val="nil"/>
              <w:right w:val="nil"/>
            </w:tcBorders>
            <w:shd w:val="clear" w:color="000000" w:fill="FFFFFF"/>
            <w:noWrap/>
            <w:vAlign w:val="bottom"/>
          </w:tcPr>
          <w:p w14:paraId="6D9EDBA1"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–0.45***</w:t>
            </w:r>
          </w:p>
        </w:tc>
      </w:tr>
      <w:tr w:rsidR="00C43BD8" w:rsidRPr="00B17979" w14:paraId="14E0AEA8" w14:textId="77777777" w:rsidTr="00906982">
        <w:trPr>
          <w:trHeight w:val="144"/>
          <w:jc w:val="center"/>
        </w:trPr>
        <w:tc>
          <w:tcPr>
            <w:tcW w:w="5000" w:type="pct"/>
            <w:gridSpan w:val="5"/>
            <w:tcBorders>
              <w:top w:val="double" w:sz="6" w:space="0" w:color="auto"/>
              <w:left w:val="nil"/>
              <w:bottom w:val="nil"/>
              <w:right w:val="nil"/>
            </w:tcBorders>
            <w:shd w:val="clear" w:color="auto" w:fill="auto"/>
            <w:hideMark/>
          </w:tcPr>
          <w:p w14:paraId="37AD77FB" w14:textId="77777777" w:rsidR="00C43BD8" w:rsidRPr="00947BE4" w:rsidRDefault="00C43BD8" w:rsidP="00906982">
            <w:pPr>
              <w:spacing w:before="0" w:after="0"/>
              <w:rPr>
                <w:rFonts w:eastAsia="Times New Roman" w:cs="Times New Roman"/>
                <w:color w:val="000000" w:themeColor="text1"/>
                <w:sz w:val="20"/>
                <w:szCs w:val="20"/>
              </w:rPr>
            </w:pPr>
            <w:r w:rsidRPr="00947BE4">
              <w:rPr>
                <w:rFonts w:eastAsia="Times New Roman" w:cs="Times New Roman"/>
                <w:color w:val="000000" w:themeColor="text1"/>
                <w:sz w:val="20"/>
                <w:szCs w:val="20"/>
              </w:rPr>
              <w:t>Note: Estimates are adjusted for sampling weights. Inference is based on robust standard errors clustered at the neighborhoo</w:t>
            </w:r>
            <w:r w:rsidR="009439C8">
              <w:rPr>
                <w:rFonts w:eastAsia="Times New Roman" w:cs="Times New Roman"/>
                <w:color w:val="000000" w:themeColor="text1"/>
                <w:sz w:val="20"/>
                <w:szCs w:val="20"/>
              </w:rPr>
              <w:t>d-</w:t>
            </w:r>
            <w:r w:rsidRPr="00947BE4">
              <w:rPr>
                <w:rFonts w:eastAsia="Times New Roman" w:cs="Times New Roman"/>
                <w:color w:val="000000" w:themeColor="text1"/>
                <w:sz w:val="20"/>
                <w:szCs w:val="20"/>
              </w:rPr>
              <w:t xml:space="preserve">area level. *** </w:t>
            </w:r>
            <w:r w:rsidR="00B61D03" w:rsidRPr="00947BE4">
              <w:rPr>
                <w:rFonts w:eastAsia="Times New Roman" w:cs="Times New Roman"/>
                <w:color w:val="000000" w:themeColor="text1"/>
                <w:sz w:val="20"/>
                <w:szCs w:val="20"/>
              </w:rPr>
              <w:t>denote</w:t>
            </w:r>
            <w:r w:rsidRPr="00947BE4">
              <w:rPr>
                <w:rFonts w:eastAsia="Times New Roman" w:cs="Times New Roman"/>
                <w:color w:val="000000" w:themeColor="text1"/>
                <w:sz w:val="20"/>
                <w:szCs w:val="20"/>
              </w:rPr>
              <w:t xml:space="preserve"> </w:t>
            </w:r>
            <w:r w:rsidRPr="00947BE4">
              <w:rPr>
                <w:rFonts w:eastAsia="Times New Roman" w:cs="Times New Roman"/>
                <w:iCs/>
                <w:color w:val="000000" w:themeColor="text1"/>
                <w:sz w:val="20"/>
                <w:szCs w:val="20"/>
              </w:rPr>
              <w:t>p&lt;</w:t>
            </w:r>
            <w:r w:rsidRPr="00947BE4">
              <w:rPr>
                <w:rFonts w:eastAsia="Times New Roman" w:cs="Times New Roman"/>
                <w:color w:val="000000" w:themeColor="text1"/>
                <w:sz w:val="20"/>
                <w:szCs w:val="20"/>
              </w:rPr>
              <w:t xml:space="preserve">0.01, ** </w:t>
            </w:r>
            <w:r w:rsidRPr="00947BE4">
              <w:rPr>
                <w:rFonts w:eastAsia="Times New Roman" w:cs="Times New Roman"/>
                <w:iCs/>
                <w:color w:val="000000" w:themeColor="text1"/>
                <w:sz w:val="20"/>
                <w:szCs w:val="20"/>
              </w:rPr>
              <w:t>p&lt;</w:t>
            </w:r>
            <w:r w:rsidRPr="00947BE4">
              <w:rPr>
                <w:rFonts w:eastAsia="Times New Roman" w:cs="Times New Roman"/>
                <w:color w:val="000000" w:themeColor="text1"/>
                <w:sz w:val="20"/>
                <w:szCs w:val="20"/>
              </w:rPr>
              <w:t xml:space="preserve">0.05, and * </w:t>
            </w:r>
            <w:r w:rsidRPr="00947BE4">
              <w:rPr>
                <w:rFonts w:eastAsia="Times New Roman" w:cs="Times New Roman"/>
                <w:iCs/>
                <w:color w:val="000000" w:themeColor="text1"/>
                <w:sz w:val="20"/>
                <w:szCs w:val="20"/>
              </w:rPr>
              <w:t>p&lt;</w:t>
            </w:r>
            <w:r w:rsidRPr="00947BE4">
              <w:rPr>
                <w:rFonts w:eastAsia="Times New Roman" w:cs="Times New Roman"/>
                <w:color w:val="000000" w:themeColor="text1"/>
                <w:sz w:val="20"/>
                <w:szCs w:val="20"/>
              </w:rPr>
              <w:t>0.1.</w:t>
            </w:r>
          </w:p>
        </w:tc>
      </w:tr>
    </w:tbl>
    <w:p w14:paraId="0A991EAE" w14:textId="77777777" w:rsidR="00C43BD8" w:rsidRPr="00B17979" w:rsidRDefault="00C43BD8" w:rsidP="00CA6DEE">
      <w:pPr>
        <w:spacing w:before="0" w:after="0"/>
        <w:rPr>
          <w:rFonts w:cs="Times New Roman"/>
          <w:color w:val="000000" w:themeColor="text1"/>
          <w:szCs w:val="22"/>
        </w:rPr>
      </w:pPr>
    </w:p>
    <w:p w14:paraId="2F3A9CCE" w14:textId="77777777" w:rsidR="0015679B"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Access to and availability of the household amenities are significantly poorer for slum than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Slum children are much more likely to belong to households that share access to piped drinking water and an improved toilet than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For example, 42</w:t>
      </w:r>
      <w:r w:rsidR="009473D9" w:rsidRPr="00B17979">
        <w:rPr>
          <w:rFonts w:cs="Times New Roman"/>
          <w:color w:val="000000" w:themeColor="text1"/>
          <w:szCs w:val="22"/>
        </w:rPr>
        <w:t xml:space="preserve"> </w:t>
      </w:r>
      <w:r w:rsidRPr="00B17979">
        <w:rPr>
          <w:rFonts w:cs="Times New Roman"/>
          <w:color w:val="000000" w:themeColor="text1"/>
          <w:szCs w:val="22"/>
        </w:rPr>
        <w:t>percent of slum children belonged to households that had access to an improved toilet which was shared with more th</w:t>
      </w:r>
      <w:r w:rsidR="009473D9" w:rsidRPr="00B17979">
        <w:rPr>
          <w:rFonts w:cs="Times New Roman"/>
          <w:color w:val="000000" w:themeColor="text1"/>
          <w:szCs w:val="22"/>
        </w:rPr>
        <w:t xml:space="preserve">an ten households, compared to eight </w:t>
      </w:r>
      <w:r w:rsidRPr="00B17979">
        <w:rPr>
          <w:rFonts w:cs="Times New Roman"/>
          <w:color w:val="000000" w:themeColor="text1"/>
          <w:szCs w:val="22"/>
        </w:rPr>
        <w:t xml:space="preserve">percent of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w:t>
      </w:r>
    </w:p>
    <w:p w14:paraId="769E4906" w14:textId="77777777" w:rsidR="0015679B" w:rsidRPr="00B17979" w:rsidRDefault="0015679B" w:rsidP="00CA6DEE">
      <w:pPr>
        <w:spacing w:before="0" w:after="0"/>
        <w:rPr>
          <w:rFonts w:cs="Times New Roman"/>
          <w:color w:val="000000" w:themeColor="text1"/>
          <w:szCs w:val="22"/>
        </w:rPr>
      </w:pPr>
    </w:p>
    <w:p w14:paraId="3164623E" w14:textId="77777777" w:rsidR="00C43BD8" w:rsidRPr="00B17979" w:rsidRDefault="00C43BD8"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b/>
          <w:color w:val="000000" w:themeColor="text1"/>
          <w:szCs w:val="22"/>
        </w:rPr>
        <w:t>Effects:</w:t>
      </w:r>
      <w:r w:rsidRPr="00B17979">
        <w:rPr>
          <w:rFonts w:cs="Times New Roman"/>
          <w:color w:val="000000" w:themeColor="text1"/>
          <w:szCs w:val="22"/>
        </w:rPr>
        <w:t xml:space="preserve"> Table </w:t>
      </w:r>
      <w:r w:rsidR="007D0EA7" w:rsidRPr="00B17979">
        <w:rPr>
          <w:rFonts w:cs="Times New Roman"/>
          <w:color w:val="000000" w:themeColor="text1"/>
          <w:szCs w:val="22"/>
        </w:rPr>
        <w:t>8</w:t>
      </w:r>
      <w:r w:rsidRPr="00B17979">
        <w:rPr>
          <w:rFonts w:cs="Times New Roman"/>
          <w:color w:val="000000" w:themeColor="text1"/>
          <w:szCs w:val="22"/>
        </w:rPr>
        <w:t xml:space="preserve"> reports the effects of potential health-protective household amenities on HAZ scores. Given that virtually all households had access to improved toilets, the analysis is restricted to children in such households, and examines the effect of shared access to an improved toilet. The amenities are strongly correlated with </w:t>
      </w:r>
      <w:r w:rsidR="00324D9D" w:rsidRPr="00B17979">
        <w:rPr>
          <w:rFonts w:cs="Times New Roman"/>
          <w:color w:val="000000" w:themeColor="text1"/>
          <w:szCs w:val="22"/>
        </w:rPr>
        <w:t xml:space="preserve">the </w:t>
      </w:r>
      <w:r w:rsidRPr="00B17979">
        <w:rPr>
          <w:rFonts w:cs="Times New Roman"/>
          <w:color w:val="000000" w:themeColor="text1"/>
          <w:szCs w:val="22"/>
        </w:rPr>
        <w:t>household wealth index, even when they are excluded from the construction of the index. Thus, the effects of the amenities are examined, controlling for other factors, but excluding the household wealth index.</w:t>
      </w:r>
    </w:p>
    <w:p w14:paraId="7319B020" w14:textId="77777777" w:rsidR="0015679B" w:rsidRPr="00B17979" w:rsidRDefault="0015679B" w:rsidP="00E27B28">
      <w:pPr>
        <w:spacing w:before="0" w:after="0"/>
        <w:rPr>
          <w:rFonts w:cs="Times New Roman"/>
          <w:color w:val="000000" w:themeColor="text1"/>
          <w:szCs w:val="22"/>
        </w:rPr>
      </w:pPr>
    </w:p>
    <w:p w14:paraId="3B86A008" w14:textId="77777777" w:rsidR="00E27B28" w:rsidRPr="00B17979" w:rsidRDefault="00E27B28" w:rsidP="00E27B28">
      <w:pPr>
        <w:pStyle w:val="FiguresandTables"/>
        <w:spacing w:before="0" w:after="0"/>
        <w:rPr>
          <w:szCs w:val="22"/>
        </w:rPr>
      </w:pPr>
    </w:p>
    <w:p w14:paraId="36B615AB" w14:textId="77777777" w:rsidR="00940BDC" w:rsidRPr="00B17979" w:rsidRDefault="00940BDC" w:rsidP="00E27B28">
      <w:pPr>
        <w:pStyle w:val="FiguresandTables"/>
        <w:spacing w:before="0" w:after="0"/>
        <w:rPr>
          <w:szCs w:val="22"/>
        </w:rPr>
      </w:pPr>
    </w:p>
    <w:tbl>
      <w:tblPr>
        <w:tblW w:w="0" w:type="auto"/>
        <w:jc w:val="center"/>
        <w:tblLook w:val="04A0" w:firstRow="1" w:lastRow="0" w:firstColumn="1" w:lastColumn="0" w:noHBand="0" w:noVBand="1"/>
      </w:tblPr>
      <w:tblGrid>
        <w:gridCol w:w="5400"/>
        <w:gridCol w:w="1296"/>
        <w:gridCol w:w="1296"/>
        <w:gridCol w:w="1296"/>
      </w:tblGrid>
      <w:tr w:rsidR="00C43BD8" w:rsidRPr="00B17979" w14:paraId="184DD4E2" w14:textId="77777777" w:rsidTr="00906982">
        <w:trPr>
          <w:trHeight w:val="144"/>
          <w:jc w:val="center"/>
        </w:trPr>
        <w:tc>
          <w:tcPr>
            <w:tcW w:w="9288" w:type="dxa"/>
            <w:gridSpan w:val="4"/>
            <w:tcBorders>
              <w:left w:val="nil"/>
              <w:bottom w:val="double" w:sz="6" w:space="0" w:color="auto"/>
              <w:right w:val="nil"/>
            </w:tcBorders>
            <w:vAlign w:val="center"/>
          </w:tcPr>
          <w:p w14:paraId="026A14E5" w14:textId="77777777" w:rsidR="00AD2D4D" w:rsidRPr="00AD2D4D" w:rsidRDefault="00AD2D4D" w:rsidP="00906982">
            <w:pPr>
              <w:spacing w:before="0" w:after="0"/>
              <w:rPr>
                <w:rFonts w:eastAsia="Times New Roman" w:cs="Times New Roman"/>
                <w:b/>
                <w:i/>
                <w:color w:val="000000" w:themeColor="text1"/>
                <w:szCs w:val="22"/>
                <w:lang w:eastAsia="ko-KR"/>
              </w:rPr>
            </w:pPr>
            <w:bookmarkStart w:id="42" w:name="_Toc482126980"/>
            <w:bookmarkStart w:id="43" w:name="_Toc495478284"/>
            <w:r w:rsidRPr="00AD2D4D">
              <w:rPr>
                <w:b/>
                <w:szCs w:val="22"/>
              </w:rPr>
              <w:lastRenderedPageBreak/>
              <w:t xml:space="preserve">Table </w:t>
            </w:r>
            <w:r w:rsidRPr="00AD2D4D">
              <w:rPr>
                <w:b/>
                <w:szCs w:val="22"/>
              </w:rPr>
              <w:fldChar w:fldCharType="begin"/>
            </w:r>
            <w:r w:rsidRPr="00AD2D4D">
              <w:rPr>
                <w:b/>
                <w:szCs w:val="22"/>
              </w:rPr>
              <w:instrText xml:space="preserve"> SEQ Table \* ARABIC </w:instrText>
            </w:r>
            <w:r w:rsidRPr="00AD2D4D">
              <w:rPr>
                <w:b/>
                <w:szCs w:val="22"/>
              </w:rPr>
              <w:fldChar w:fldCharType="separate"/>
            </w:r>
            <w:r w:rsidR="003A68F6">
              <w:rPr>
                <w:b/>
                <w:noProof/>
                <w:szCs w:val="22"/>
              </w:rPr>
              <w:t>8</w:t>
            </w:r>
            <w:r w:rsidRPr="00AD2D4D">
              <w:rPr>
                <w:b/>
                <w:noProof/>
                <w:szCs w:val="22"/>
              </w:rPr>
              <w:fldChar w:fldCharType="end"/>
            </w:r>
            <w:r w:rsidRPr="00AD2D4D">
              <w:rPr>
                <w:b/>
                <w:szCs w:val="22"/>
              </w:rPr>
              <w:t xml:space="preserve">. Effects of health-protective household amenities on </w:t>
            </w:r>
            <w:r w:rsidRPr="00715976">
              <w:rPr>
                <w:b/>
                <w:szCs w:val="22"/>
              </w:rPr>
              <w:t>child HAZ scores</w:t>
            </w:r>
            <w:bookmarkEnd w:id="42"/>
            <w:bookmarkEnd w:id="43"/>
          </w:p>
          <w:p w14:paraId="3AB04B84" w14:textId="77777777" w:rsidR="00C43BD8" w:rsidRPr="00B17979" w:rsidRDefault="00C43BD8" w:rsidP="00906982">
            <w:pPr>
              <w:spacing w:before="0" w:after="0"/>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Ordinary least square</w:t>
            </w:r>
            <w:r w:rsidR="00947BE4">
              <w:rPr>
                <w:rFonts w:eastAsia="Times New Roman" w:cs="Times New Roman"/>
                <w:i/>
                <w:color w:val="000000" w:themeColor="text1"/>
                <w:szCs w:val="22"/>
                <w:lang w:eastAsia="ko-KR"/>
              </w:rPr>
              <w:t>s</w:t>
            </w:r>
            <w:r w:rsidRPr="00B17979">
              <w:rPr>
                <w:rFonts w:eastAsia="Times New Roman" w:cs="Times New Roman"/>
                <w:i/>
                <w:color w:val="000000" w:themeColor="text1"/>
                <w:szCs w:val="22"/>
                <w:lang w:eastAsia="ko-KR"/>
              </w:rPr>
              <w:t xml:space="preserve"> regressions</w:t>
            </w:r>
          </w:p>
        </w:tc>
      </w:tr>
      <w:tr w:rsidR="00C43BD8" w:rsidRPr="00B17979" w14:paraId="4D2946FC" w14:textId="77777777" w:rsidTr="00906982">
        <w:trPr>
          <w:trHeight w:val="144"/>
          <w:jc w:val="center"/>
        </w:trPr>
        <w:tc>
          <w:tcPr>
            <w:tcW w:w="5400" w:type="dxa"/>
            <w:vMerge w:val="restart"/>
            <w:tcBorders>
              <w:top w:val="double" w:sz="6" w:space="0" w:color="auto"/>
              <w:left w:val="nil"/>
              <w:bottom w:val="single" w:sz="8" w:space="0" w:color="000000"/>
              <w:right w:val="nil"/>
            </w:tcBorders>
            <w:vAlign w:val="center"/>
            <w:hideMark/>
          </w:tcPr>
          <w:p w14:paraId="7CECA8FB" w14:textId="77777777" w:rsidR="00C43BD8" w:rsidRPr="00B17979" w:rsidRDefault="00C43BD8" w:rsidP="00906982">
            <w:pPr>
              <w:spacing w:before="0" w:after="0"/>
              <w:rPr>
                <w:rFonts w:eastAsia="Times New Roman" w:cs="Times New Roman"/>
                <w:color w:val="000000" w:themeColor="text1"/>
                <w:szCs w:val="22"/>
                <w:lang w:eastAsia="ko-KR"/>
              </w:rPr>
            </w:pPr>
          </w:p>
        </w:tc>
        <w:tc>
          <w:tcPr>
            <w:tcW w:w="1296" w:type="dxa"/>
            <w:tcBorders>
              <w:top w:val="double" w:sz="6" w:space="0" w:color="auto"/>
              <w:left w:val="nil"/>
              <w:bottom w:val="nil"/>
              <w:right w:val="nil"/>
            </w:tcBorders>
            <w:shd w:val="clear" w:color="000000" w:fill="FFFFFF"/>
            <w:noWrap/>
            <w:vAlign w:val="center"/>
            <w:hideMark/>
          </w:tcPr>
          <w:p w14:paraId="1E1B9EF2" w14:textId="77777777" w:rsidR="00C43BD8" w:rsidRPr="00B17979" w:rsidRDefault="00C46C2E"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Full</w:t>
            </w:r>
          </w:p>
        </w:tc>
        <w:tc>
          <w:tcPr>
            <w:tcW w:w="1296" w:type="dxa"/>
            <w:tcBorders>
              <w:top w:val="double" w:sz="6" w:space="0" w:color="auto"/>
              <w:left w:val="nil"/>
              <w:bottom w:val="nil"/>
              <w:right w:val="nil"/>
            </w:tcBorders>
            <w:shd w:val="clear" w:color="000000" w:fill="FFFFFF"/>
            <w:noWrap/>
            <w:vAlign w:val="center"/>
            <w:hideMark/>
          </w:tcPr>
          <w:p w14:paraId="24AD63D6" w14:textId="77777777" w:rsidR="00C43BD8" w:rsidRPr="00B17979" w:rsidRDefault="00C43BD8"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
        </w:tc>
        <w:tc>
          <w:tcPr>
            <w:tcW w:w="1296" w:type="dxa"/>
            <w:tcBorders>
              <w:top w:val="double" w:sz="6" w:space="0" w:color="auto"/>
              <w:left w:val="nil"/>
              <w:bottom w:val="nil"/>
              <w:right w:val="nil"/>
            </w:tcBorders>
            <w:shd w:val="clear" w:color="000000" w:fill="FFFFFF"/>
            <w:noWrap/>
            <w:vAlign w:val="center"/>
            <w:hideMark/>
          </w:tcPr>
          <w:p w14:paraId="2ADBCBE1" w14:textId="77777777" w:rsidR="00C43BD8" w:rsidRPr="00B17979" w:rsidRDefault="00C43BD8" w:rsidP="00906982">
            <w:pPr>
              <w:spacing w:before="0" w:after="0"/>
              <w:jc w:val="center"/>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Nonslum</w:t>
            </w:r>
            <w:proofErr w:type="spellEnd"/>
          </w:p>
        </w:tc>
      </w:tr>
      <w:tr w:rsidR="00C43BD8" w:rsidRPr="00B17979" w14:paraId="493EC9FF" w14:textId="77777777" w:rsidTr="00906982">
        <w:trPr>
          <w:trHeight w:val="144"/>
          <w:jc w:val="center"/>
        </w:trPr>
        <w:tc>
          <w:tcPr>
            <w:tcW w:w="5400" w:type="dxa"/>
            <w:vMerge/>
            <w:tcBorders>
              <w:top w:val="nil"/>
              <w:left w:val="nil"/>
              <w:bottom w:val="single" w:sz="4" w:space="0" w:color="auto"/>
              <w:right w:val="nil"/>
            </w:tcBorders>
            <w:vAlign w:val="center"/>
            <w:hideMark/>
          </w:tcPr>
          <w:p w14:paraId="43951FFE" w14:textId="77777777" w:rsidR="00C43BD8" w:rsidRPr="00B17979" w:rsidRDefault="00C43BD8" w:rsidP="00906982">
            <w:pPr>
              <w:spacing w:before="0" w:after="0"/>
              <w:rPr>
                <w:rFonts w:eastAsia="Times New Roman" w:cs="Times New Roman"/>
                <w:color w:val="000000" w:themeColor="text1"/>
                <w:szCs w:val="22"/>
                <w:lang w:eastAsia="ko-KR"/>
              </w:rPr>
            </w:pPr>
          </w:p>
        </w:tc>
        <w:tc>
          <w:tcPr>
            <w:tcW w:w="1296" w:type="dxa"/>
            <w:tcBorders>
              <w:top w:val="nil"/>
              <w:left w:val="nil"/>
              <w:bottom w:val="single" w:sz="4" w:space="0" w:color="auto"/>
              <w:right w:val="nil"/>
            </w:tcBorders>
            <w:shd w:val="clear" w:color="000000" w:fill="FFFFFF"/>
            <w:noWrap/>
            <w:vAlign w:val="center"/>
            <w:hideMark/>
          </w:tcPr>
          <w:p w14:paraId="4AF92312" w14:textId="77777777" w:rsidR="00C43BD8" w:rsidRPr="00B17979" w:rsidRDefault="00C43BD8"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w:t>
            </w:r>
          </w:p>
        </w:tc>
        <w:tc>
          <w:tcPr>
            <w:tcW w:w="1296" w:type="dxa"/>
            <w:tcBorders>
              <w:top w:val="nil"/>
              <w:left w:val="nil"/>
              <w:bottom w:val="single" w:sz="4" w:space="0" w:color="auto"/>
              <w:right w:val="nil"/>
            </w:tcBorders>
            <w:shd w:val="clear" w:color="000000" w:fill="FFFFFF"/>
            <w:noWrap/>
            <w:vAlign w:val="center"/>
            <w:hideMark/>
          </w:tcPr>
          <w:p w14:paraId="52C35489" w14:textId="77777777" w:rsidR="00C43BD8" w:rsidRPr="00B17979" w:rsidRDefault="00C43BD8"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(2)</w:t>
            </w:r>
          </w:p>
        </w:tc>
        <w:tc>
          <w:tcPr>
            <w:tcW w:w="1296" w:type="dxa"/>
            <w:tcBorders>
              <w:top w:val="nil"/>
              <w:left w:val="nil"/>
              <w:bottom w:val="single" w:sz="4" w:space="0" w:color="auto"/>
              <w:right w:val="nil"/>
            </w:tcBorders>
            <w:shd w:val="clear" w:color="000000" w:fill="FFFFFF"/>
            <w:noWrap/>
            <w:vAlign w:val="center"/>
            <w:hideMark/>
          </w:tcPr>
          <w:p w14:paraId="2A8EF44C" w14:textId="77777777" w:rsidR="00C43BD8" w:rsidRPr="00B17979" w:rsidRDefault="00C43BD8" w:rsidP="00906982">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(3)</w:t>
            </w:r>
          </w:p>
        </w:tc>
      </w:tr>
      <w:tr w:rsidR="00C43BD8" w:rsidRPr="00B17979" w14:paraId="444552C1" w14:textId="77777777" w:rsidTr="00906982">
        <w:trPr>
          <w:trHeight w:hRule="exact" w:val="252"/>
          <w:jc w:val="center"/>
        </w:trPr>
        <w:tc>
          <w:tcPr>
            <w:tcW w:w="5400" w:type="dxa"/>
            <w:tcBorders>
              <w:top w:val="single" w:sz="4" w:space="0" w:color="auto"/>
              <w:left w:val="nil"/>
              <w:bottom w:val="nil"/>
              <w:right w:val="nil"/>
            </w:tcBorders>
            <w:shd w:val="clear" w:color="000000" w:fill="FFFFFF"/>
            <w:noWrap/>
            <w:vAlign w:val="center"/>
            <w:hideMark/>
          </w:tcPr>
          <w:p w14:paraId="08D812EF"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Unshared access to piped drinking water</w:t>
            </w:r>
          </w:p>
        </w:tc>
        <w:tc>
          <w:tcPr>
            <w:tcW w:w="1296" w:type="dxa"/>
            <w:tcBorders>
              <w:top w:val="single" w:sz="4" w:space="0" w:color="auto"/>
              <w:left w:val="nil"/>
              <w:bottom w:val="nil"/>
              <w:right w:val="nil"/>
            </w:tcBorders>
            <w:shd w:val="clear" w:color="000000" w:fill="FFFFFF"/>
            <w:noWrap/>
            <w:vAlign w:val="bottom"/>
          </w:tcPr>
          <w:p w14:paraId="645AFF63" w14:textId="77777777" w:rsidR="00C43BD8" w:rsidRPr="00B17979" w:rsidRDefault="00C43BD8" w:rsidP="00906982">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0.118</w:t>
            </w:r>
          </w:p>
        </w:tc>
        <w:tc>
          <w:tcPr>
            <w:tcW w:w="1296" w:type="dxa"/>
            <w:tcBorders>
              <w:top w:val="single" w:sz="4" w:space="0" w:color="auto"/>
              <w:left w:val="nil"/>
              <w:bottom w:val="nil"/>
              <w:right w:val="nil"/>
            </w:tcBorders>
            <w:shd w:val="clear" w:color="000000" w:fill="FFFFFF"/>
            <w:noWrap/>
            <w:vAlign w:val="bottom"/>
          </w:tcPr>
          <w:p w14:paraId="12046B62"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–0.016</w:t>
            </w:r>
          </w:p>
        </w:tc>
        <w:tc>
          <w:tcPr>
            <w:tcW w:w="1296" w:type="dxa"/>
            <w:tcBorders>
              <w:top w:val="single" w:sz="4" w:space="0" w:color="auto"/>
              <w:left w:val="nil"/>
              <w:bottom w:val="nil"/>
              <w:right w:val="nil"/>
            </w:tcBorders>
            <w:shd w:val="clear" w:color="000000" w:fill="FFFFFF"/>
            <w:noWrap/>
            <w:vAlign w:val="bottom"/>
          </w:tcPr>
          <w:p w14:paraId="4E985017"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0.102</w:t>
            </w:r>
          </w:p>
        </w:tc>
      </w:tr>
      <w:tr w:rsidR="00C43BD8" w:rsidRPr="00B17979" w14:paraId="3AEE1915"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32848C22"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2200BBE9"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(0.108)</w:t>
            </w:r>
          </w:p>
        </w:tc>
        <w:tc>
          <w:tcPr>
            <w:tcW w:w="1296" w:type="dxa"/>
            <w:tcBorders>
              <w:top w:val="nil"/>
              <w:left w:val="nil"/>
              <w:bottom w:val="nil"/>
              <w:right w:val="nil"/>
            </w:tcBorders>
            <w:shd w:val="clear" w:color="000000" w:fill="FFFFFF"/>
            <w:noWrap/>
            <w:vAlign w:val="bottom"/>
          </w:tcPr>
          <w:p w14:paraId="11359F08"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(0.170)</w:t>
            </w:r>
          </w:p>
        </w:tc>
        <w:tc>
          <w:tcPr>
            <w:tcW w:w="1296" w:type="dxa"/>
            <w:tcBorders>
              <w:top w:val="nil"/>
              <w:left w:val="nil"/>
              <w:bottom w:val="nil"/>
              <w:right w:val="nil"/>
            </w:tcBorders>
            <w:shd w:val="clear" w:color="000000" w:fill="FFFFFF"/>
            <w:noWrap/>
            <w:vAlign w:val="bottom"/>
          </w:tcPr>
          <w:p w14:paraId="5122B106"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(0.146)</w:t>
            </w:r>
          </w:p>
        </w:tc>
      </w:tr>
      <w:tr w:rsidR="00C43BD8" w:rsidRPr="00B17979" w14:paraId="6403C292" w14:textId="77777777" w:rsidTr="00906982">
        <w:trPr>
          <w:trHeight w:hRule="exact" w:val="252"/>
          <w:jc w:val="center"/>
        </w:trPr>
        <w:tc>
          <w:tcPr>
            <w:tcW w:w="5400" w:type="dxa"/>
            <w:tcBorders>
              <w:top w:val="nil"/>
              <w:left w:val="nil"/>
              <w:bottom w:val="nil"/>
              <w:right w:val="nil"/>
            </w:tcBorders>
            <w:shd w:val="clear" w:color="000000" w:fill="FFFFFF"/>
            <w:noWrap/>
            <w:vAlign w:val="center"/>
            <w:hideMark/>
          </w:tcPr>
          <w:p w14:paraId="5B4515AA"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Shared access to piped drinking water</w:t>
            </w:r>
          </w:p>
        </w:tc>
        <w:tc>
          <w:tcPr>
            <w:tcW w:w="1296" w:type="dxa"/>
            <w:tcBorders>
              <w:top w:val="nil"/>
              <w:left w:val="nil"/>
              <w:bottom w:val="nil"/>
              <w:right w:val="nil"/>
            </w:tcBorders>
            <w:shd w:val="clear" w:color="000000" w:fill="FFFFFF"/>
            <w:noWrap/>
            <w:vAlign w:val="bottom"/>
          </w:tcPr>
          <w:p w14:paraId="045D0F3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0.066</w:t>
            </w:r>
          </w:p>
        </w:tc>
        <w:tc>
          <w:tcPr>
            <w:tcW w:w="1296" w:type="dxa"/>
            <w:tcBorders>
              <w:top w:val="nil"/>
              <w:left w:val="nil"/>
              <w:bottom w:val="nil"/>
              <w:right w:val="nil"/>
            </w:tcBorders>
            <w:shd w:val="clear" w:color="000000" w:fill="FFFFFF"/>
            <w:noWrap/>
            <w:vAlign w:val="bottom"/>
          </w:tcPr>
          <w:p w14:paraId="011CD559"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0.098</w:t>
            </w:r>
          </w:p>
        </w:tc>
        <w:tc>
          <w:tcPr>
            <w:tcW w:w="1296" w:type="dxa"/>
            <w:tcBorders>
              <w:top w:val="nil"/>
              <w:left w:val="nil"/>
              <w:bottom w:val="nil"/>
              <w:right w:val="nil"/>
            </w:tcBorders>
            <w:shd w:val="clear" w:color="000000" w:fill="FFFFFF"/>
            <w:noWrap/>
            <w:vAlign w:val="bottom"/>
          </w:tcPr>
          <w:p w14:paraId="4A316530"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–0.044</w:t>
            </w:r>
          </w:p>
        </w:tc>
      </w:tr>
      <w:tr w:rsidR="00C43BD8" w:rsidRPr="00B17979" w14:paraId="4692E61D"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7F4C4210"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2B8F56A6"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(0.064)</w:t>
            </w:r>
          </w:p>
        </w:tc>
        <w:tc>
          <w:tcPr>
            <w:tcW w:w="1296" w:type="dxa"/>
            <w:tcBorders>
              <w:top w:val="nil"/>
              <w:left w:val="nil"/>
              <w:bottom w:val="nil"/>
              <w:right w:val="nil"/>
            </w:tcBorders>
            <w:shd w:val="clear" w:color="000000" w:fill="FFFFFF"/>
            <w:noWrap/>
            <w:vAlign w:val="bottom"/>
          </w:tcPr>
          <w:p w14:paraId="34FBFB71"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(0.076)</w:t>
            </w:r>
          </w:p>
        </w:tc>
        <w:tc>
          <w:tcPr>
            <w:tcW w:w="1296" w:type="dxa"/>
            <w:tcBorders>
              <w:top w:val="nil"/>
              <w:left w:val="nil"/>
              <w:bottom w:val="nil"/>
              <w:right w:val="nil"/>
            </w:tcBorders>
            <w:shd w:val="clear" w:color="000000" w:fill="FFFFFF"/>
            <w:noWrap/>
            <w:vAlign w:val="bottom"/>
          </w:tcPr>
          <w:p w14:paraId="41E9EF6C"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(0.116)</w:t>
            </w:r>
          </w:p>
        </w:tc>
      </w:tr>
      <w:tr w:rsidR="00C43BD8" w:rsidRPr="00B17979" w14:paraId="5A666BDF" w14:textId="77777777" w:rsidTr="00906982">
        <w:trPr>
          <w:trHeight w:hRule="exact" w:val="252"/>
          <w:jc w:val="center"/>
        </w:trPr>
        <w:tc>
          <w:tcPr>
            <w:tcW w:w="5400" w:type="dxa"/>
            <w:tcBorders>
              <w:top w:val="nil"/>
              <w:left w:val="nil"/>
              <w:bottom w:val="nil"/>
              <w:right w:val="nil"/>
            </w:tcBorders>
            <w:shd w:val="clear" w:color="000000" w:fill="FFFFFF"/>
            <w:noWrap/>
            <w:vAlign w:val="center"/>
            <w:hideMark/>
          </w:tcPr>
          <w:p w14:paraId="0C92C53F"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xml:space="preserve">Access to an improved toilet, shared with 1–10 </w:t>
            </w:r>
            <w:proofErr w:type="spellStart"/>
            <w:r w:rsidRPr="00B17979">
              <w:rPr>
                <w:rFonts w:eastAsia="Times New Roman" w:cs="Times New Roman"/>
                <w:color w:val="000000" w:themeColor="text1"/>
                <w:szCs w:val="22"/>
                <w:lang w:eastAsia="ko-KR"/>
              </w:rPr>
              <w:t>hhs</w:t>
            </w:r>
            <w:proofErr w:type="spellEnd"/>
            <w:r w:rsidRPr="00B17979">
              <w:rPr>
                <w:rFonts w:eastAsia="Times New Roman" w:cs="Times New Roman"/>
                <w:color w:val="000000" w:themeColor="text1"/>
                <w:szCs w:val="22"/>
                <w:lang w:eastAsia="ko-KR"/>
              </w:rPr>
              <w:t>.</w:t>
            </w:r>
          </w:p>
        </w:tc>
        <w:tc>
          <w:tcPr>
            <w:tcW w:w="1296" w:type="dxa"/>
            <w:tcBorders>
              <w:top w:val="nil"/>
              <w:left w:val="nil"/>
              <w:bottom w:val="nil"/>
              <w:right w:val="nil"/>
            </w:tcBorders>
            <w:shd w:val="clear" w:color="000000" w:fill="FFFFFF"/>
            <w:noWrap/>
            <w:vAlign w:val="bottom"/>
          </w:tcPr>
          <w:p w14:paraId="75A5CC2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–0.101</w:t>
            </w:r>
          </w:p>
        </w:tc>
        <w:tc>
          <w:tcPr>
            <w:tcW w:w="1296" w:type="dxa"/>
            <w:tcBorders>
              <w:top w:val="nil"/>
              <w:left w:val="nil"/>
              <w:bottom w:val="nil"/>
              <w:right w:val="nil"/>
            </w:tcBorders>
            <w:shd w:val="clear" w:color="000000" w:fill="FFFFFF"/>
            <w:noWrap/>
            <w:vAlign w:val="bottom"/>
          </w:tcPr>
          <w:p w14:paraId="74955B24"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–0.130</w:t>
            </w:r>
          </w:p>
        </w:tc>
        <w:tc>
          <w:tcPr>
            <w:tcW w:w="1296" w:type="dxa"/>
            <w:tcBorders>
              <w:top w:val="nil"/>
              <w:left w:val="nil"/>
              <w:bottom w:val="nil"/>
              <w:right w:val="nil"/>
            </w:tcBorders>
            <w:shd w:val="clear" w:color="000000" w:fill="FFFFFF"/>
            <w:noWrap/>
            <w:vAlign w:val="bottom"/>
          </w:tcPr>
          <w:p w14:paraId="20D65ACF"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–0.034</w:t>
            </w:r>
          </w:p>
        </w:tc>
      </w:tr>
      <w:tr w:rsidR="00C43BD8" w:rsidRPr="00B17979" w14:paraId="397DF1AB"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26453E74"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4979A5F5"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(0.093)</w:t>
            </w:r>
          </w:p>
        </w:tc>
        <w:tc>
          <w:tcPr>
            <w:tcW w:w="1296" w:type="dxa"/>
            <w:tcBorders>
              <w:top w:val="nil"/>
              <w:left w:val="nil"/>
              <w:bottom w:val="nil"/>
              <w:right w:val="nil"/>
            </w:tcBorders>
            <w:shd w:val="clear" w:color="000000" w:fill="FFFFFF"/>
            <w:noWrap/>
            <w:vAlign w:val="bottom"/>
          </w:tcPr>
          <w:p w14:paraId="5AE07C39"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(0.131)</w:t>
            </w:r>
          </w:p>
        </w:tc>
        <w:tc>
          <w:tcPr>
            <w:tcW w:w="1296" w:type="dxa"/>
            <w:tcBorders>
              <w:top w:val="nil"/>
              <w:left w:val="nil"/>
              <w:bottom w:val="nil"/>
              <w:right w:val="nil"/>
            </w:tcBorders>
            <w:shd w:val="clear" w:color="000000" w:fill="FFFFFF"/>
            <w:noWrap/>
            <w:vAlign w:val="bottom"/>
          </w:tcPr>
          <w:p w14:paraId="710A76D6"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(0.128)</w:t>
            </w:r>
          </w:p>
        </w:tc>
      </w:tr>
      <w:tr w:rsidR="00C43BD8" w:rsidRPr="00B17979" w14:paraId="2A1681A2" w14:textId="77777777" w:rsidTr="00906982">
        <w:trPr>
          <w:trHeight w:hRule="exact" w:val="252"/>
          <w:jc w:val="center"/>
        </w:trPr>
        <w:tc>
          <w:tcPr>
            <w:tcW w:w="5400" w:type="dxa"/>
            <w:tcBorders>
              <w:top w:val="nil"/>
              <w:left w:val="nil"/>
              <w:bottom w:val="nil"/>
              <w:right w:val="nil"/>
            </w:tcBorders>
            <w:shd w:val="clear" w:color="000000" w:fill="FFFFFF"/>
            <w:noWrap/>
            <w:vAlign w:val="center"/>
            <w:hideMark/>
          </w:tcPr>
          <w:p w14:paraId="2FAD05C3"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 xml:space="preserve">Access to an improved toilet, shared with &gt;10 </w:t>
            </w:r>
            <w:proofErr w:type="spellStart"/>
            <w:r w:rsidRPr="00B17979">
              <w:rPr>
                <w:rFonts w:eastAsia="Times New Roman" w:cs="Times New Roman"/>
                <w:color w:val="000000" w:themeColor="text1"/>
                <w:szCs w:val="22"/>
                <w:lang w:eastAsia="ko-KR"/>
              </w:rPr>
              <w:t>hhs</w:t>
            </w:r>
            <w:proofErr w:type="spellEnd"/>
            <w:r w:rsidRPr="00B17979">
              <w:rPr>
                <w:rFonts w:eastAsia="Times New Roman" w:cs="Times New Roman"/>
                <w:color w:val="000000" w:themeColor="text1"/>
                <w:szCs w:val="22"/>
                <w:lang w:eastAsia="ko-KR"/>
              </w:rPr>
              <w:t>.</w:t>
            </w:r>
          </w:p>
        </w:tc>
        <w:tc>
          <w:tcPr>
            <w:tcW w:w="1296" w:type="dxa"/>
            <w:tcBorders>
              <w:top w:val="nil"/>
              <w:left w:val="nil"/>
              <w:bottom w:val="nil"/>
              <w:right w:val="nil"/>
            </w:tcBorders>
            <w:shd w:val="clear" w:color="000000" w:fill="FFFFFF"/>
            <w:noWrap/>
            <w:vAlign w:val="bottom"/>
          </w:tcPr>
          <w:p w14:paraId="1BC2DF1C"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–0.202*</w:t>
            </w:r>
          </w:p>
        </w:tc>
        <w:tc>
          <w:tcPr>
            <w:tcW w:w="1296" w:type="dxa"/>
            <w:tcBorders>
              <w:top w:val="nil"/>
              <w:left w:val="nil"/>
              <w:bottom w:val="nil"/>
              <w:right w:val="nil"/>
            </w:tcBorders>
            <w:shd w:val="clear" w:color="000000" w:fill="FFFFFF"/>
            <w:noWrap/>
            <w:vAlign w:val="bottom"/>
          </w:tcPr>
          <w:p w14:paraId="1DF603C6"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–0.272**</w:t>
            </w:r>
          </w:p>
        </w:tc>
        <w:tc>
          <w:tcPr>
            <w:tcW w:w="1296" w:type="dxa"/>
            <w:tcBorders>
              <w:top w:val="nil"/>
              <w:left w:val="nil"/>
              <w:bottom w:val="nil"/>
              <w:right w:val="nil"/>
            </w:tcBorders>
            <w:shd w:val="clear" w:color="000000" w:fill="FFFFFF"/>
            <w:noWrap/>
            <w:vAlign w:val="bottom"/>
          </w:tcPr>
          <w:p w14:paraId="01FB8B2A"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0.025</w:t>
            </w:r>
          </w:p>
        </w:tc>
      </w:tr>
      <w:tr w:rsidR="00C43BD8" w:rsidRPr="00B17979" w14:paraId="33963170"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3C77E03F"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5DE2AACD"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(0.103)</w:t>
            </w:r>
          </w:p>
        </w:tc>
        <w:tc>
          <w:tcPr>
            <w:tcW w:w="1296" w:type="dxa"/>
            <w:tcBorders>
              <w:top w:val="nil"/>
              <w:left w:val="nil"/>
              <w:bottom w:val="nil"/>
              <w:right w:val="nil"/>
            </w:tcBorders>
            <w:shd w:val="clear" w:color="000000" w:fill="FFFFFF"/>
            <w:noWrap/>
            <w:vAlign w:val="bottom"/>
          </w:tcPr>
          <w:p w14:paraId="5BBF531D"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(0.133)</w:t>
            </w:r>
          </w:p>
        </w:tc>
        <w:tc>
          <w:tcPr>
            <w:tcW w:w="1296" w:type="dxa"/>
            <w:tcBorders>
              <w:top w:val="nil"/>
              <w:left w:val="nil"/>
              <w:bottom w:val="nil"/>
              <w:right w:val="nil"/>
            </w:tcBorders>
            <w:shd w:val="clear" w:color="000000" w:fill="FFFFFF"/>
            <w:noWrap/>
            <w:vAlign w:val="bottom"/>
          </w:tcPr>
          <w:p w14:paraId="55E454CD"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(0.174)</w:t>
            </w:r>
          </w:p>
        </w:tc>
      </w:tr>
      <w:tr w:rsidR="00C43BD8" w:rsidRPr="00B17979" w14:paraId="32ABF933" w14:textId="77777777" w:rsidTr="00906982">
        <w:trPr>
          <w:trHeight w:hRule="exact" w:val="252"/>
          <w:jc w:val="center"/>
        </w:trPr>
        <w:tc>
          <w:tcPr>
            <w:tcW w:w="5400" w:type="dxa"/>
            <w:tcBorders>
              <w:top w:val="nil"/>
              <w:left w:val="nil"/>
              <w:bottom w:val="nil"/>
              <w:right w:val="nil"/>
            </w:tcBorders>
            <w:shd w:val="clear" w:color="000000" w:fill="FFFFFF"/>
            <w:noWrap/>
            <w:vAlign w:val="center"/>
            <w:hideMark/>
          </w:tcPr>
          <w:p w14:paraId="23F35DEC"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Safe disposal of garbage</w:t>
            </w:r>
          </w:p>
        </w:tc>
        <w:tc>
          <w:tcPr>
            <w:tcW w:w="1296" w:type="dxa"/>
            <w:tcBorders>
              <w:top w:val="nil"/>
              <w:left w:val="nil"/>
              <w:bottom w:val="nil"/>
              <w:right w:val="nil"/>
            </w:tcBorders>
            <w:shd w:val="clear" w:color="000000" w:fill="FFFFFF"/>
            <w:noWrap/>
            <w:vAlign w:val="bottom"/>
          </w:tcPr>
          <w:p w14:paraId="4A66DE1B"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0.085</w:t>
            </w:r>
          </w:p>
        </w:tc>
        <w:tc>
          <w:tcPr>
            <w:tcW w:w="1296" w:type="dxa"/>
            <w:tcBorders>
              <w:top w:val="nil"/>
              <w:left w:val="nil"/>
              <w:bottom w:val="nil"/>
              <w:right w:val="nil"/>
            </w:tcBorders>
            <w:shd w:val="clear" w:color="000000" w:fill="FFFFFF"/>
            <w:noWrap/>
            <w:vAlign w:val="bottom"/>
          </w:tcPr>
          <w:p w14:paraId="67639490"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0.081</w:t>
            </w:r>
          </w:p>
        </w:tc>
        <w:tc>
          <w:tcPr>
            <w:tcW w:w="1296" w:type="dxa"/>
            <w:tcBorders>
              <w:top w:val="nil"/>
              <w:left w:val="nil"/>
              <w:bottom w:val="nil"/>
              <w:right w:val="nil"/>
            </w:tcBorders>
            <w:shd w:val="clear" w:color="000000" w:fill="FFFFFF"/>
            <w:noWrap/>
            <w:vAlign w:val="bottom"/>
          </w:tcPr>
          <w:p w14:paraId="72474196"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0.116</w:t>
            </w:r>
          </w:p>
        </w:tc>
      </w:tr>
      <w:tr w:rsidR="00C43BD8" w:rsidRPr="00B17979" w14:paraId="5A7C54E0"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0A83EDFA"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024D382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(0.062)</w:t>
            </w:r>
          </w:p>
        </w:tc>
        <w:tc>
          <w:tcPr>
            <w:tcW w:w="1296" w:type="dxa"/>
            <w:tcBorders>
              <w:top w:val="nil"/>
              <w:left w:val="nil"/>
              <w:bottom w:val="nil"/>
              <w:right w:val="nil"/>
            </w:tcBorders>
            <w:shd w:val="clear" w:color="000000" w:fill="FFFFFF"/>
            <w:noWrap/>
            <w:vAlign w:val="bottom"/>
          </w:tcPr>
          <w:p w14:paraId="676F3F8C"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(0.078)</w:t>
            </w:r>
          </w:p>
        </w:tc>
        <w:tc>
          <w:tcPr>
            <w:tcW w:w="1296" w:type="dxa"/>
            <w:tcBorders>
              <w:top w:val="nil"/>
              <w:left w:val="nil"/>
              <w:bottom w:val="nil"/>
              <w:right w:val="nil"/>
            </w:tcBorders>
            <w:shd w:val="clear" w:color="000000" w:fill="FFFFFF"/>
            <w:noWrap/>
            <w:vAlign w:val="bottom"/>
          </w:tcPr>
          <w:p w14:paraId="31E5DDD7"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(0.093)</w:t>
            </w:r>
          </w:p>
        </w:tc>
      </w:tr>
      <w:tr w:rsidR="00C43BD8" w:rsidRPr="00B17979" w14:paraId="4F66B39F" w14:textId="77777777" w:rsidTr="00906982">
        <w:trPr>
          <w:trHeight w:hRule="exact" w:val="252"/>
          <w:jc w:val="center"/>
        </w:trPr>
        <w:tc>
          <w:tcPr>
            <w:tcW w:w="5400" w:type="dxa"/>
            <w:tcBorders>
              <w:top w:val="nil"/>
              <w:left w:val="nil"/>
              <w:bottom w:val="nil"/>
              <w:right w:val="nil"/>
            </w:tcBorders>
            <w:shd w:val="clear" w:color="000000" w:fill="FFFFFF"/>
            <w:noWrap/>
            <w:vAlign w:val="center"/>
            <w:hideMark/>
          </w:tcPr>
          <w:p w14:paraId="6ED0F20F"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Use of a clean cooking fuel</w:t>
            </w:r>
          </w:p>
        </w:tc>
        <w:tc>
          <w:tcPr>
            <w:tcW w:w="1296" w:type="dxa"/>
            <w:tcBorders>
              <w:top w:val="nil"/>
              <w:left w:val="nil"/>
              <w:bottom w:val="nil"/>
              <w:right w:val="nil"/>
            </w:tcBorders>
            <w:shd w:val="clear" w:color="000000" w:fill="FFFFFF"/>
            <w:noWrap/>
            <w:vAlign w:val="bottom"/>
          </w:tcPr>
          <w:p w14:paraId="60E31DBC"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–0.002</w:t>
            </w:r>
          </w:p>
        </w:tc>
        <w:tc>
          <w:tcPr>
            <w:tcW w:w="1296" w:type="dxa"/>
            <w:tcBorders>
              <w:top w:val="nil"/>
              <w:left w:val="nil"/>
              <w:bottom w:val="nil"/>
              <w:right w:val="nil"/>
            </w:tcBorders>
            <w:shd w:val="clear" w:color="000000" w:fill="FFFFFF"/>
            <w:noWrap/>
            <w:vAlign w:val="bottom"/>
          </w:tcPr>
          <w:p w14:paraId="03F8B1E8"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–0.043</w:t>
            </w:r>
          </w:p>
        </w:tc>
        <w:tc>
          <w:tcPr>
            <w:tcW w:w="1296" w:type="dxa"/>
            <w:tcBorders>
              <w:top w:val="nil"/>
              <w:left w:val="nil"/>
              <w:bottom w:val="nil"/>
              <w:right w:val="nil"/>
            </w:tcBorders>
            <w:shd w:val="clear" w:color="000000" w:fill="FFFFFF"/>
            <w:noWrap/>
            <w:vAlign w:val="bottom"/>
          </w:tcPr>
          <w:p w14:paraId="76CDC760"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0.203</w:t>
            </w:r>
          </w:p>
        </w:tc>
      </w:tr>
      <w:tr w:rsidR="00C43BD8" w:rsidRPr="00B17979" w14:paraId="2109FBF8"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3205BD72"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21417A5C"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(0.081)</w:t>
            </w:r>
          </w:p>
        </w:tc>
        <w:tc>
          <w:tcPr>
            <w:tcW w:w="1296" w:type="dxa"/>
            <w:tcBorders>
              <w:top w:val="nil"/>
              <w:left w:val="nil"/>
              <w:bottom w:val="nil"/>
              <w:right w:val="nil"/>
            </w:tcBorders>
            <w:shd w:val="clear" w:color="000000" w:fill="FFFFFF"/>
            <w:noWrap/>
            <w:vAlign w:val="bottom"/>
          </w:tcPr>
          <w:p w14:paraId="67FFDAE2"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(0.092)</w:t>
            </w:r>
          </w:p>
        </w:tc>
        <w:tc>
          <w:tcPr>
            <w:tcW w:w="1296" w:type="dxa"/>
            <w:tcBorders>
              <w:top w:val="nil"/>
              <w:left w:val="nil"/>
              <w:bottom w:val="nil"/>
              <w:right w:val="nil"/>
            </w:tcBorders>
            <w:shd w:val="clear" w:color="000000" w:fill="FFFFFF"/>
            <w:noWrap/>
            <w:vAlign w:val="bottom"/>
          </w:tcPr>
          <w:p w14:paraId="5D7D0A88"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(0.169)</w:t>
            </w:r>
          </w:p>
        </w:tc>
      </w:tr>
      <w:tr w:rsidR="00C43BD8" w:rsidRPr="00B17979" w14:paraId="0596F3B7" w14:textId="77777777" w:rsidTr="00906982">
        <w:trPr>
          <w:trHeight w:hRule="exact" w:val="252"/>
          <w:jc w:val="center"/>
        </w:trPr>
        <w:tc>
          <w:tcPr>
            <w:tcW w:w="5400" w:type="dxa"/>
            <w:tcBorders>
              <w:top w:val="nil"/>
              <w:left w:val="nil"/>
              <w:bottom w:val="nil"/>
              <w:right w:val="nil"/>
            </w:tcBorders>
            <w:shd w:val="clear" w:color="000000" w:fill="FFFFFF"/>
            <w:noWrap/>
            <w:vAlign w:val="center"/>
            <w:hideMark/>
          </w:tcPr>
          <w:p w14:paraId="1714168A" w14:textId="77777777" w:rsidR="00C43BD8" w:rsidRPr="00B17979" w:rsidRDefault="00C43BD8" w:rsidP="00906982">
            <w:pPr>
              <w:spacing w:before="0" w:after="0"/>
              <w:jc w:val="right"/>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Nonearth</w:t>
            </w:r>
            <w:proofErr w:type="spellEnd"/>
            <w:r w:rsidRPr="00B17979">
              <w:rPr>
                <w:rFonts w:eastAsia="Times New Roman" w:cs="Times New Roman"/>
                <w:color w:val="000000" w:themeColor="text1"/>
                <w:szCs w:val="22"/>
                <w:lang w:eastAsia="ko-KR"/>
              </w:rPr>
              <w:t xml:space="preserve"> floor in dwelling</w:t>
            </w:r>
          </w:p>
        </w:tc>
        <w:tc>
          <w:tcPr>
            <w:tcW w:w="1296" w:type="dxa"/>
            <w:tcBorders>
              <w:top w:val="nil"/>
              <w:left w:val="nil"/>
              <w:bottom w:val="nil"/>
              <w:right w:val="nil"/>
            </w:tcBorders>
            <w:shd w:val="clear" w:color="000000" w:fill="FFFFFF"/>
            <w:noWrap/>
            <w:vAlign w:val="bottom"/>
          </w:tcPr>
          <w:p w14:paraId="78B15D82"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0.061</w:t>
            </w:r>
          </w:p>
        </w:tc>
        <w:tc>
          <w:tcPr>
            <w:tcW w:w="1296" w:type="dxa"/>
            <w:tcBorders>
              <w:top w:val="nil"/>
              <w:left w:val="nil"/>
              <w:bottom w:val="nil"/>
              <w:right w:val="nil"/>
            </w:tcBorders>
            <w:shd w:val="clear" w:color="000000" w:fill="FFFFFF"/>
            <w:noWrap/>
            <w:vAlign w:val="bottom"/>
          </w:tcPr>
          <w:p w14:paraId="475D38F7"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0.102</w:t>
            </w:r>
          </w:p>
        </w:tc>
        <w:tc>
          <w:tcPr>
            <w:tcW w:w="1296" w:type="dxa"/>
            <w:tcBorders>
              <w:top w:val="nil"/>
              <w:left w:val="nil"/>
              <w:bottom w:val="nil"/>
              <w:right w:val="nil"/>
            </w:tcBorders>
            <w:shd w:val="clear" w:color="000000" w:fill="FFFFFF"/>
            <w:noWrap/>
            <w:vAlign w:val="bottom"/>
          </w:tcPr>
          <w:p w14:paraId="5E5F3591"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–0.019</w:t>
            </w:r>
          </w:p>
        </w:tc>
      </w:tr>
      <w:tr w:rsidR="00C43BD8" w:rsidRPr="00B17979" w14:paraId="6B7FE380"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0B106683"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0F395774"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(0.082)</w:t>
            </w:r>
          </w:p>
        </w:tc>
        <w:tc>
          <w:tcPr>
            <w:tcW w:w="1296" w:type="dxa"/>
            <w:tcBorders>
              <w:top w:val="nil"/>
              <w:left w:val="nil"/>
              <w:bottom w:val="nil"/>
              <w:right w:val="nil"/>
            </w:tcBorders>
            <w:shd w:val="clear" w:color="000000" w:fill="FFFFFF"/>
            <w:noWrap/>
            <w:vAlign w:val="bottom"/>
          </w:tcPr>
          <w:p w14:paraId="25DCC8E5"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(0.089)</w:t>
            </w:r>
          </w:p>
        </w:tc>
        <w:tc>
          <w:tcPr>
            <w:tcW w:w="1296" w:type="dxa"/>
            <w:tcBorders>
              <w:top w:val="nil"/>
              <w:left w:val="nil"/>
              <w:bottom w:val="nil"/>
              <w:right w:val="nil"/>
            </w:tcBorders>
            <w:shd w:val="clear" w:color="000000" w:fill="FFFFFF"/>
            <w:noWrap/>
            <w:vAlign w:val="bottom"/>
          </w:tcPr>
          <w:p w14:paraId="2213C52C"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(0.190)</w:t>
            </w:r>
          </w:p>
        </w:tc>
      </w:tr>
      <w:tr w:rsidR="00C43BD8" w:rsidRPr="00B17979" w14:paraId="2C680732" w14:textId="77777777" w:rsidTr="00906982">
        <w:trPr>
          <w:trHeight w:hRule="exact" w:val="252"/>
          <w:jc w:val="center"/>
        </w:trPr>
        <w:tc>
          <w:tcPr>
            <w:tcW w:w="5400" w:type="dxa"/>
            <w:tcBorders>
              <w:top w:val="nil"/>
              <w:left w:val="nil"/>
              <w:bottom w:val="nil"/>
              <w:right w:val="nil"/>
            </w:tcBorders>
            <w:shd w:val="clear" w:color="000000" w:fill="FFFFFF"/>
            <w:noWrap/>
            <w:vAlign w:val="center"/>
            <w:hideMark/>
          </w:tcPr>
          <w:p w14:paraId="2447A062" w14:textId="77777777" w:rsidR="00C43BD8" w:rsidRPr="00B17979" w:rsidRDefault="00C43BD8" w:rsidP="00906982">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Handwashing site, with water and soap, at dwelling</w:t>
            </w:r>
          </w:p>
        </w:tc>
        <w:tc>
          <w:tcPr>
            <w:tcW w:w="1296" w:type="dxa"/>
            <w:tcBorders>
              <w:top w:val="nil"/>
              <w:left w:val="nil"/>
              <w:bottom w:val="nil"/>
              <w:right w:val="nil"/>
            </w:tcBorders>
            <w:shd w:val="clear" w:color="000000" w:fill="FFFFFF"/>
            <w:noWrap/>
            <w:vAlign w:val="bottom"/>
          </w:tcPr>
          <w:p w14:paraId="6AE0A53E"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0.095</w:t>
            </w:r>
          </w:p>
        </w:tc>
        <w:tc>
          <w:tcPr>
            <w:tcW w:w="1296" w:type="dxa"/>
            <w:tcBorders>
              <w:top w:val="nil"/>
              <w:left w:val="nil"/>
              <w:bottom w:val="nil"/>
              <w:right w:val="nil"/>
            </w:tcBorders>
            <w:shd w:val="clear" w:color="000000" w:fill="FFFFFF"/>
            <w:noWrap/>
            <w:vAlign w:val="bottom"/>
          </w:tcPr>
          <w:p w14:paraId="47302CF7"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0.040</w:t>
            </w:r>
          </w:p>
        </w:tc>
        <w:tc>
          <w:tcPr>
            <w:tcW w:w="1296" w:type="dxa"/>
            <w:tcBorders>
              <w:top w:val="nil"/>
              <w:left w:val="nil"/>
              <w:bottom w:val="nil"/>
              <w:right w:val="nil"/>
            </w:tcBorders>
            <w:shd w:val="clear" w:color="000000" w:fill="FFFFFF"/>
            <w:noWrap/>
            <w:vAlign w:val="bottom"/>
          </w:tcPr>
          <w:p w14:paraId="1E39D9DF"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0.239**</w:t>
            </w:r>
          </w:p>
        </w:tc>
      </w:tr>
      <w:tr w:rsidR="00C43BD8" w:rsidRPr="00B17979" w14:paraId="6D6CE81E" w14:textId="77777777" w:rsidTr="00906982">
        <w:trPr>
          <w:trHeight w:hRule="exact" w:val="252"/>
          <w:jc w:val="center"/>
        </w:trPr>
        <w:tc>
          <w:tcPr>
            <w:tcW w:w="5400" w:type="dxa"/>
            <w:tcBorders>
              <w:top w:val="nil"/>
              <w:left w:val="nil"/>
              <w:bottom w:val="nil"/>
              <w:right w:val="nil"/>
            </w:tcBorders>
            <w:shd w:val="clear" w:color="000000" w:fill="FFFFFF"/>
            <w:noWrap/>
            <w:vAlign w:val="center"/>
          </w:tcPr>
          <w:p w14:paraId="2DE8D212" w14:textId="77777777" w:rsidR="00C43BD8" w:rsidRPr="00B17979" w:rsidRDefault="00C43BD8" w:rsidP="00906982">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57CFCC43"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(0.061)</w:t>
            </w:r>
          </w:p>
        </w:tc>
        <w:tc>
          <w:tcPr>
            <w:tcW w:w="1296" w:type="dxa"/>
            <w:tcBorders>
              <w:top w:val="nil"/>
              <w:left w:val="nil"/>
              <w:bottom w:val="nil"/>
              <w:right w:val="nil"/>
            </w:tcBorders>
            <w:shd w:val="clear" w:color="000000" w:fill="FFFFFF"/>
            <w:noWrap/>
            <w:vAlign w:val="bottom"/>
          </w:tcPr>
          <w:p w14:paraId="59DC0A5E"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(0.076)</w:t>
            </w:r>
          </w:p>
        </w:tc>
        <w:tc>
          <w:tcPr>
            <w:tcW w:w="1296" w:type="dxa"/>
            <w:tcBorders>
              <w:top w:val="nil"/>
              <w:left w:val="nil"/>
              <w:bottom w:val="nil"/>
              <w:right w:val="nil"/>
            </w:tcBorders>
            <w:shd w:val="clear" w:color="000000" w:fill="FFFFFF"/>
            <w:noWrap/>
            <w:vAlign w:val="bottom"/>
          </w:tcPr>
          <w:p w14:paraId="6986A4CB" w14:textId="77777777" w:rsidR="00C43BD8" w:rsidRPr="00B17979" w:rsidRDefault="00C43BD8" w:rsidP="00906982">
            <w:pPr>
              <w:spacing w:before="0" w:after="0"/>
              <w:jc w:val="center"/>
              <w:rPr>
                <w:rFonts w:cs="Times New Roman"/>
                <w:color w:val="000000" w:themeColor="text1"/>
                <w:szCs w:val="22"/>
              </w:rPr>
            </w:pPr>
            <w:r w:rsidRPr="00B17979">
              <w:rPr>
                <w:rFonts w:cs="Times New Roman"/>
                <w:color w:val="000000" w:themeColor="text1"/>
                <w:szCs w:val="22"/>
              </w:rPr>
              <w:t>(0.095)</w:t>
            </w:r>
          </w:p>
        </w:tc>
      </w:tr>
      <w:tr w:rsidR="00C43BD8" w:rsidRPr="00B17979" w14:paraId="7335606F" w14:textId="77777777" w:rsidTr="00906982">
        <w:trPr>
          <w:trHeight w:val="144"/>
          <w:jc w:val="center"/>
        </w:trPr>
        <w:tc>
          <w:tcPr>
            <w:tcW w:w="9288" w:type="dxa"/>
            <w:gridSpan w:val="4"/>
            <w:tcBorders>
              <w:top w:val="double" w:sz="6" w:space="0" w:color="auto"/>
              <w:left w:val="nil"/>
              <w:right w:val="nil"/>
            </w:tcBorders>
            <w:shd w:val="clear" w:color="000000" w:fill="FFFFFF"/>
            <w:noWrap/>
            <w:vAlign w:val="center"/>
          </w:tcPr>
          <w:p w14:paraId="0611C814" w14:textId="77777777" w:rsidR="00C43BD8" w:rsidRPr="00947BE4" w:rsidRDefault="00C43BD8" w:rsidP="00906982">
            <w:pPr>
              <w:spacing w:before="0" w:after="0"/>
              <w:rPr>
                <w:rFonts w:eastAsia="Times New Roman" w:cs="Times New Roman"/>
                <w:color w:val="000000" w:themeColor="text1"/>
                <w:sz w:val="20"/>
                <w:szCs w:val="20"/>
                <w:lang w:eastAsia="ko-KR"/>
              </w:rPr>
            </w:pPr>
            <w:r w:rsidRPr="00947BE4">
              <w:rPr>
                <w:rFonts w:eastAsia="Times New Roman" w:cs="Times New Roman"/>
                <w:color w:val="000000" w:themeColor="text1"/>
                <w:sz w:val="20"/>
                <w:szCs w:val="20"/>
                <w:lang w:eastAsia="ko-KR"/>
              </w:rPr>
              <w:t>Note: Sample is restricted to children in households with access to an improved toilet. Regressions control for the base set of factors, except f</w:t>
            </w:r>
            <w:r w:rsidR="00715976">
              <w:rPr>
                <w:rFonts w:eastAsia="Times New Roman" w:cs="Times New Roman"/>
                <w:color w:val="000000" w:themeColor="text1"/>
                <w:sz w:val="20"/>
                <w:szCs w:val="20"/>
                <w:lang w:eastAsia="ko-KR"/>
              </w:rPr>
              <w:t>or household wealth index (see t</w:t>
            </w:r>
            <w:r w:rsidRPr="00947BE4">
              <w:rPr>
                <w:rFonts w:eastAsia="Times New Roman" w:cs="Times New Roman"/>
                <w:color w:val="000000" w:themeColor="text1"/>
                <w:sz w:val="20"/>
                <w:szCs w:val="20"/>
                <w:lang w:eastAsia="ko-KR"/>
              </w:rPr>
              <w:t>able 3). Estimates are adjusted for sampling weights. Robust standard errors</w:t>
            </w:r>
            <w:r w:rsidR="009439C8">
              <w:rPr>
                <w:rFonts w:eastAsia="Times New Roman" w:cs="Times New Roman"/>
                <w:color w:val="000000" w:themeColor="text1"/>
                <w:sz w:val="20"/>
                <w:szCs w:val="20"/>
                <w:lang w:eastAsia="ko-KR"/>
              </w:rPr>
              <w:t>, clustered at the neighborhood-</w:t>
            </w:r>
            <w:r w:rsidRPr="00947BE4">
              <w:rPr>
                <w:rFonts w:eastAsia="Times New Roman" w:cs="Times New Roman"/>
                <w:color w:val="000000" w:themeColor="text1"/>
                <w:sz w:val="20"/>
                <w:szCs w:val="20"/>
                <w:lang w:eastAsia="ko-KR"/>
              </w:rPr>
              <w:t xml:space="preserve">area level, are reported in parentheses. *** </w:t>
            </w:r>
            <w:r w:rsidR="00B61D03" w:rsidRPr="00947BE4">
              <w:rPr>
                <w:rFonts w:eastAsia="Times New Roman" w:cs="Times New Roman"/>
                <w:color w:val="000000" w:themeColor="text1"/>
                <w:sz w:val="20"/>
                <w:szCs w:val="20"/>
                <w:lang w:eastAsia="ko-KR"/>
              </w:rPr>
              <w:t>denote</w:t>
            </w:r>
            <w:r w:rsidRPr="00947BE4">
              <w:rPr>
                <w:rFonts w:eastAsia="Times New Roman" w:cs="Times New Roman"/>
                <w:color w:val="000000" w:themeColor="text1"/>
                <w:sz w:val="20"/>
                <w:szCs w:val="20"/>
                <w:lang w:eastAsia="ko-KR"/>
              </w:rPr>
              <w:t xml:space="preserve"> </w:t>
            </w:r>
            <w:r w:rsidRPr="00947BE4">
              <w:rPr>
                <w:rFonts w:eastAsia="Times New Roman" w:cs="Times New Roman"/>
                <w:iCs/>
                <w:color w:val="000000" w:themeColor="text1"/>
                <w:sz w:val="20"/>
                <w:szCs w:val="20"/>
                <w:lang w:eastAsia="ko-KR"/>
              </w:rPr>
              <w:t>p&lt;</w:t>
            </w:r>
            <w:r w:rsidRPr="00947BE4">
              <w:rPr>
                <w:rFonts w:eastAsia="Times New Roman" w:cs="Times New Roman"/>
                <w:color w:val="000000" w:themeColor="text1"/>
                <w:sz w:val="20"/>
                <w:szCs w:val="20"/>
                <w:lang w:eastAsia="ko-KR"/>
              </w:rPr>
              <w:t xml:space="preserve">0.01, ** </w:t>
            </w:r>
            <w:r w:rsidRPr="00947BE4">
              <w:rPr>
                <w:rFonts w:eastAsia="Times New Roman" w:cs="Times New Roman"/>
                <w:iCs/>
                <w:color w:val="000000" w:themeColor="text1"/>
                <w:sz w:val="20"/>
                <w:szCs w:val="20"/>
                <w:lang w:eastAsia="ko-KR"/>
              </w:rPr>
              <w:t>p&lt;</w:t>
            </w:r>
            <w:r w:rsidRPr="00947BE4">
              <w:rPr>
                <w:rFonts w:eastAsia="Times New Roman" w:cs="Times New Roman"/>
                <w:color w:val="000000" w:themeColor="text1"/>
                <w:sz w:val="20"/>
                <w:szCs w:val="20"/>
                <w:lang w:eastAsia="ko-KR"/>
              </w:rPr>
              <w:t xml:space="preserve">0.05, and * </w:t>
            </w:r>
            <w:r w:rsidRPr="00947BE4">
              <w:rPr>
                <w:rFonts w:eastAsia="Times New Roman" w:cs="Times New Roman"/>
                <w:iCs/>
                <w:color w:val="000000" w:themeColor="text1"/>
                <w:sz w:val="20"/>
                <w:szCs w:val="20"/>
                <w:lang w:eastAsia="ko-KR"/>
              </w:rPr>
              <w:t>p&lt;</w:t>
            </w:r>
            <w:r w:rsidRPr="00947BE4">
              <w:rPr>
                <w:rFonts w:eastAsia="Times New Roman" w:cs="Times New Roman"/>
                <w:color w:val="000000" w:themeColor="text1"/>
                <w:sz w:val="20"/>
                <w:szCs w:val="20"/>
                <w:lang w:eastAsia="ko-KR"/>
              </w:rPr>
              <w:t>0.1.</w:t>
            </w:r>
          </w:p>
        </w:tc>
      </w:tr>
    </w:tbl>
    <w:p w14:paraId="61C172DD" w14:textId="77777777" w:rsidR="00C43BD8" w:rsidRPr="00B17979" w:rsidRDefault="00C43BD8" w:rsidP="00CA6DEE">
      <w:pPr>
        <w:spacing w:before="0" w:after="0"/>
        <w:rPr>
          <w:rFonts w:cs="Times New Roman"/>
          <w:color w:val="000000" w:themeColor="text1"/>
          <w:szCs w:val="22"/>
        </w:rPr>
      </w:pPr>
    </w:p>
    <w:p w14:paraId="556081E5" w14:textId="77777777" w:rsidR="00E41F5E" w:rsidRPr="00B17979" w:rsidRDefault="0015679B"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Sharing access to an improved toilet with more than ten households has a significant negative effect of –0.20 </w:t>
      </w:r>
      <w:r w:rsidR="00E41F5E" w:rsidRPr="00B17979">
        <w:rPr>
          <w:rFonts w:cs="Times New Roman"/>
          <w:color w:val="000000" w:themeColor="text1"/>
          <w:szCs w:val="22"/>
        </w:rPr>
        <w:t>SD</w:t>
      </w:r>
      <w:r w:rsidRPr="00B17979">
        <w:rPr>
          <w:rFonts w:cs="Times New Roman"/>
          <w:color w:val="000000" w:themeColor="text1"/>
          <w:szCs w:val="22"/>
        </w:rPr>
        <w:t xml:space="preserve"> in the full sample. The full-sample effect is driven by the slum-</w:t>
      </w:r>
      <w:r w:rsidR="00E41F5E" w:rsidRPr="00B17979">
        <w:rPr>
          <w:rFonts w:cs="Times New Roman"/>
          <w:color w:val="000000" w:themeColor="text1"/>
          <w:szCs w:val="22"/>
        </w:rPr>
        <w:t>sample</w:t>
      </w:r>
      <w:r w:rsidRPr="00B17979">
        <w:rPr>
          <w:rFonts w:cs="Times New Roman"/>
          <w:color w:val="000000" w:themeColor="text1"/>
          <w:szCs w:val="22"/>
        </w:rPr>
        <w:t xml:space="preserve"> effect (–0.27 </w:t>
      </w:r>
      <w:r w:rsidR="00E41F5E" w:rsidRPr="00B17979">
        <w:rPr>
          <w:rFonts w:cs="Times New Roman"/>
          <w:color w:val="000000" w:themeColor="text1"/>
          <w:szCs w:val="22"/>
        </w:rPr>
        <w:t>SD</w:t>
      </w:r>
      <w:r w:rsidRPr="00B17979">
        <w:rPr>
          <w:rFonts w:cs="Times New Roman"/>
          <w:color w:val="000000" w:themeColor="text1"/>
          <w:szCs w:val="22"/>
        </w:rPr>
        <w:t xml:space="preserve">). Sharing access to an improved toilet with less households also has negative effects in all samples but they are insignificant. Handwashing site with soap and water has a significant positive effect of 0.24 </w:t>
      </w:r>
      <w:r w:rsidR="00E41F5E" w:rsidRPr="00B17979">
        <w:rPr>
          <w:rFonts w:cs="Times New Roman"/>
          <w:color w:val="000000" w:themeColor="text1"/>
          <w:szCs w:val="22"/>
        </w:rPr>
        <w:t>SD</w:t>
      </w:r>
      <w:r w:rsidRPr="00B17979">
        <w:rPr>
          <w:rFonts w:cs="Times New Roman"/>
          <w:color w:val="000000" w:themeColor="text1"/>
          <w:szCs w:val="22"/>
        </w:rPr>
        <w:t xml:space="preserve"> for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children. The corresponding effect for slum children is 0.04 </w:t>
      </w:r>
      <w:r w:rsidR="00E41F5E" w:rsidRPr="00B17979">
        <w:rPr>
          <w:rFonts w:cs="Times New Roman"/>
          <w:color w:val="000000" w:themeColor="text1"/>
          <w:szCs w:val="22"/>
        </w:rPr>
        <w:t>SD</w:t>
      </w:r>
      <w:r w:rsidRPr="00B17979">
        <w:rPr>
          <w:rFonts w:cs="Times New Roman"/>
          <w:color w:val="000000" w:themeColor="text1"/>
          <w:szCs w:val="22"/>
        </w:rPr>
        <w:t xml:space="preserve">, and insignificant. All other amenities have insignificant effects. </w:t>
      </w:r>
    </w:p>
    <w:p w14:paraId="72640076" w14:textId="77777777" w:rsidR="00E41F5E" w:rsidRPr="00B17979" w:rsidRDefault="00E41F5E" w:rsidP="00030D18">
      <w:pPr>
        <w:pStyle w:val="ListParagraph"/>
        <w:spacing w:before="0" w:after="0"/>
        <w:ind w:left="0"/>
        <w:rPr>
          <w:rFonts w:cs="Times New Roman"/>
          <w:color w:val="000000" w:themeColor="text1"/>
          <w:szCs w:val="22"/>
        </w:rPr>
      </w:pPr>
    </w:p>
    <w:p w14:paraId="017299A5" w14:textId="77777777" w:rsidR="0015679B" w:rsidRPr="00B17979" w:rsidRDefault="00324D9D" w:rsidP="00DB59EE">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As a caveat, the study’s</w:t>
      </w:r>
      <w:r w:rsidR="00E41F5E" w:rsidRPr="00B17979">
        <w:rPr>
          <w:rFonts w:cs="Times New Roman"/>
          <w:color w:val="000000" w:themeColor="text1"/>
          <w:szCs w:val="22"/>
        </w:rPr>
        <w:t xml:space="preserve"> analysis of the effects of household amenities does not account for the quality, reliability, or time availability of these amenities. Large-scale evidence on these dimensions is lacking for Bangladesh. </w:t>
      </w:r>
      <w:r w:rsidR="00F56F0D" w:rsidRPr="00B17979">
        <w:rPr>
          <w:rFonts w:cs="Times New Roman"/>
          <w:color w:val="000000" w:themeColor="text1"/>
          <w:szCs w:val="22"/>
        </w:rPr>
        <w:t>The study’s</w:t>
      </w:r>
      <w:r w:rsidR="00E41F5E" w:rsidRPr="00B17979">
        <w:rPr>
          <w:rFonts w:cs="Times New Roman"/>
          <w:color w:val="000000" w:themeColor="text1"/>
          <w:szCs w:val="22"/>
        </w:rPr>
        <w:t xml:space="preserve"> finding that households that share toilets with several other households have lower child HAZ scores may be because these communal toilets are particularly unclean and poorly maintained</w:t>
      </w:r>
      <w:r w:rsidR="00F56F0D" w:rsidRPr="00B17979">
        <w:rPr>
          <w:rFonts w:cs="Times New Roman"/>
          <w:color w:val="000000" w:themeColor="text1"/>
          <w:szCs w:val="22"/>
        </w:rPr>
        <w:t xml:space="preserve"> (Alam et al. 2016)</w:t>
      </w:r>
      <w:r w:rsidR="00E41F5E" w:rsidRPr="00B17979">
        <w:rPr>
          <w:rFonts w:cs="Times New Roman"/>
          <w:color w:val="000000" w:themeColor="text1"/>
          <w:szCs w:val="22"/>
        </w:rPr>
        <w:t>.</w:t>
      </w:r>
    </w:p>
    <w:p w14:paraId="247CFC46" w14:textId="77777777" w:rsidR="006469E4" w:rsidRPr="00B17979" w:rsidRDefault="006469E4" w:rsidP="00BF04F3">
      <w:pPr>
        <w:rPr>
          <w:rFonts w:cs="Times New Roman"/>
          <w:color w:val="000000" w:themeColor="text1"/>
          <w:szCs w:val="22"/>
        </w:rPr>
      </w:pPr>
    </w:p>
    <w:p w14:paraId="69E6DF26" w14:textId="77777777" w:rsidR="006469E4" w:rsidRPr="00B17979" w:rsidRDefault="006469E4" w:rsidP="006469E4">
      <w:pPr>
        <w:pStyle w:val="Annex"/>
        <w:rPr>
          <w:rFonts w:cs="Times New Roman"/>
          <w:i/>
          <w:color w:val="000000" w:themeColor="text1"/>
          <w:sz w:val="22"/>
          <w:szCs w:val="22"/>
        </w:rPr>
      </w:pPr>
      <w:bookmarkStart w:id="44" w:name="_Toc495478262"/>
      <w:r w:rsidRPr="00B17979">
        <w:rPr>
          <w:rFonts w:cs="Times New Roman"/>
          <w:i/>
          <w:color w:val="000000" w:themeColor="text1"/>
          <w:sz w:val="22"/>
          <w:szCs w:val="22"/>
        </w:rPr>
        <w:t>Effects of mother moving to a city corporation on child height</w:t>
      </w:r>
      <w:bookmarkEnd w:id="44"/>
    </w:p>
    <w:p w14:paraId="590B925A" w14:textId="77777777" w:rsidR="00F56F0D" w:rsidRPr="00B17979" w:rsidRDefault="00F56F0D" w:rsidP="00F56F0D">
      <w:pPr>
        <w:pStyle w:val="ListParagraph"/>
        <w:spacing w:before="0" w:after="0"/>
        <w:ind w:left="0"/>
        <w:rPr>
          <w:rFonts w:cs="Times New Roman"/>
          <w:color w:val="000000" w:themeColor="text1"/>
          <w:szCs w:val="22"/>
        </w:rPr>
      </w:pPr>
    </w:p>
    <w:p w14:paraId="2BFA6B40" w14:textId="77777777" w:rsidR="00117788" w:rsidRPr="00B17979" w:rsidRDefault="00117788" w:rsidP="00117788">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Existing ev</w:t>
      </w:r>
      <w:r w:rsidR="006469E4" w:rsidRPr="00B17979">
        <w:rPr>
          <w:rFonts w:cs="Times New Roman"/>
          <w:color w:val="000000" w:themeColor="text1"/>
          <w:szCs w:val="22"/>
        </w:rPr>
        <w:t>idence on the effects of within-</w:t>
      </w:r>
      <w:r w:rsidRPr="00B17979">
        <w:rPr>
          <w:rFonts w:cs="Times New Roman"/>
          <w:color w:val="000000" w:themeColor="text1"/>
          <w:szCs w:val="22"/>
        </w:rPr>
        <w:t xml:space="preserve">country, rural-urban migration on health and nutrition outcomes in developing countries is highly limited, and mixed (Mu and de </w:t>
      </w:r>
      <w:proofErr w:type="spellStart"/>
      <w:r w:rsidRPr="00B17979">
        <w:rPr>
          <w:rFonts w:cs="Times New Roman"/>
          <w:color w:val="000000" w:themeColor="text1"/>
          <w:szCs w:val="22"/>
        </w:rPr>
        <w:t>Brauw</w:t>
      </w:r>
      <w:proofErr w:type="spellEnd"/>
      <w:r w:rsidRPr="00B17979">
        <w:rPr>
          <w:rFonts w:cs="Times New Roman"/>
          <w:color w:val="000000" w:themeColor="text1"/>
          <w:szCs w:val="22"/>
        </w:rPr>
        <w:t xml:space="preserve"> 2015). </w:t>
      </w:r>
      <w:r w:rsidR="006469E4" w:rsidRPr="00B17979">
        <w:rPr>
          <w:rFonts w:cs="Times New Roman"/>
          <w:color w:val="000000" w:themeColor="text1"/>
          <w:szCs w:val="22"/>
        </w:rPr>
        <w:t>The study</w:t>
      </w:r>
      <w:r w:rsidRPr="00B17979">
        <w:rPr>
          <w:rFonts w:cs="Times New Roman"/>
          <w:color w:val="000000" w:themeColor="text1"/>
          <w:szCs w:val="22"/>
        </w:rPr>
        <w:t xml:space="preserve"> examine</w:t>
      </w:r>
      <w:r w:rsidR="006469E4" w:rsidRPr="00B17979">
        <w:rPr>
          <w:rFonts w:cs="Times New Roman"/>
          <w:color w:val="000000" w:themeColor="text1"/>
          <w:szCs w:val="22"/>
        </w:rPr>
        <w:t>s</w:t>
      </w:r>
      <w:r w:rsidRPr="00B17979">
        <w:rPr>
          <w:rFonts w:cs="Times New Roman"/>
          <w:color w:val="000000" w:themeColor="text1"/>
          <w:szCs w:val="22"/>
        </w:rPr>
        <w:t xml:space="preserve"> the effect on HAZ scores of (1) the type of location from which the mother moved from (another urban center or a rural area), (2) the reason reported by the mother for moving to the current city corporation (work-related, family-related, or other such as education- or property-related), and (3) number of years since the mother moved to the current city corporation. Separate questions were asked to the mother on whether the move to the current city corporation was due to loss from an adverse natural event (salinity, flood, cyclone, drought, or river erosion) or whether any move in the past was due to an adverse natural event. Less than 1</w:t>
      </w:r>
      <w:r w:rsidR="00BF04F3" w:rsidRPr="00B17979">
        <w:rPr>
          <w:rFonts w:cs="Times New Roman"/>
          <w:color w:val="000000" w:themeColor="text1"/>
          <w:szCs w:val="22"/>
        </w:rPr>
        <w:t xml:space="preserve"> percent</w:t>
      </w:r>
      <w:r w:rsidRPr="00B17979">
        <w:rPr>
          <w:rFonts w:cs="Times New Roman"/>
          <w:color w:val="000000" w:themeColor="text1"/>
          <w:szCs w:val="22"/>
        </w:rPr>
        <w:t xml:space="preserve"> of mothers reported adverse natural events as the reason for moving. </w:t>
      </w:r>
    </w:p>
    <w:p w14:paraId="40F146F3" w14:textId="77777777" w:rsidR="006469E4" w:rsidRPr="00B17979" w:rsidRDefault="006469E4" w:rsidP="006469E4">
      <w:pPr>
        <w:pStyle w:val="ListParagraph"/>
        <w:spacing w:before="0" w:after="0"/>
        <w:ind w:left="0"/>
        <w:rPr>
          <w:rFonts w:cs="Times New Roman"/>
          <w:color w:val="000000" w:themeColor="text1"/>
          <w:szCs w:val="22"/>
        </w:rPr>
      </w:pPr>
    </w:p>
    <w:p w14:paraId="033BA3CF" w14:textId="77777777" w:rsidR="00117788" w:rsidRPr="00B17979" w:rsidRDefault="00BF04F3" w:rsidP="00117788">
      <w:pPr>
        <w:pStyle w:val="ListParagraph"/>
        <w:numPr>
          <w:ilvl w:val="0"/>
          <w:numId w:val="35"/>
        </w:numPr>
        <w:spacing w:before="0" w:after="0"/>
        <w:ind w:left="0" w:firstLine="0"/>
        <w:rPr>
          <w:rFonts w:cs="Times New Roman"/>
          <w:color w:val="000000" w:themeColor="text1"/>
          <w:szCs w:val="22"/>
        </w:rPr>
      </w:pPr>
      <w:r w:rsidRPr="00B17979">
        <w:rPr>
          <w:rFonts w:cs="Times New Roman"/>
          <w:i/>
          <w:color w:val="000000" w:themeColor="text1"/>
          <w:szCs w:val="22"/>
        </w:rPr>
        <w:t xml:space="preserve">Average </w:t>
      </w:r>
      <w:r w:rsidR="00117788" w:rsidRPr="00B17979">
        <w:rPr>
          <w:rFonts w:cs="Times New Roman"/>
          <w:i/>
          <w:color w:val="000000" w:themeColor="text1"/>
          <w:szCs w:val="22"/>
        </w:rPr>
        <w:t>levels</w:t>
      </w:r>
      <w:r w:rsidR="00117788" w:rsidRPr="00B17979">
        <w:rPr>
          <w:rFonts w:cs="Times New Roman"/>
          <w:color w:val="000000" w:themeColor="text1"/>
          <w:szCs w:val="22"/>
        </w:rPr>
        <w:t xml:space="preserve">: Table 9 reports summary statistics for the various dimensions of the mother’s move decision. In the </w:t>
      </w:r>
      <w:r w:rsidR="00FA3117" w:rsidRPr="00B17979">
        <w:rPr>
          <w:rFonts w:cs="Times New Roman"/>
          <w:color w:val="000000" w:themeColor="text1"/>
          <w:szCs w:val="22"/>
        </w:rPr>
        <w:t>full</w:t>
      </w:r>
      <w:r w:rsidR="00117788" w:rsidRPr="00B17979">
        <w:rPr>
          <w:rFonts w:cs="Times New Roman"/>
          <w:color w:val="000000" w:themeColor="text1"/>
          <w:szCs w:val="22"/>
        </w:rPr>
        <w:t xml:space="preserve"> sample, 12</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of children had mothers who were born in an urban center other than the current city corporation, and 54</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had mothers who were born in a rural area. Conditional on moving to the current city corporation, 67</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of children had mothers who had moved for family reasons, 29</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for work reasons, and 4</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for other reasons. </w:t>
      </w:r>
      <w:r w:rsidRPr="00B17979">
        <w:rPr>
          <w:rFonts w:cs="Times New Roman"/>
          <w:color w:val="000000" w:themeColor="text1"/>
          <w:szCs w:val="22"/>
        </w:rPr>
        <w:t xml:space="preserve">Average </w:t>
      </w:r>
      <w:r w:rsidR="00FA3117" w:rsidRPr="00B17979">
        <w:rPr>
          <w:rFonts w:cs="Times New Roman"/>
          <w:color w:val="000000" w:themeColor="text1"/>
          <w:szCs w:val="22"/>
        </w:rPr>
        <w:t>years since the move was 8.5</w:t>
      </w:r>
      <w:r w:rsidR="00117788" w:rsidRPr="00B17979">
        <w:rPr>
          <w:rFonts w:cs="Times New Roman"/>
          <w:color w:val="000000" w:themeColor="text1"/>
          <w:szCs w:val="22"/>
        </w:rPr>
        <w:t xml:space="preserve"> years. Slum children were more likely to have mothers who were born in a rural area than </w:t>
      </w:r>
      <w:proofErr w:type="spellStart"/>
      <w:r w:rsidR="00117788" w:rsidRPr="00B17979">
        <w:rPr>
          <w:rFonts w:cs="Times New Roman"/>
          <w:color w:val="000000" w:themeColor="text1"/>
          <w:szCs w:val="22"/>
        </w:rPr>
        <w:t>nonslum</w:t>
      </w:r>
      <w:proofErr w:type="spellEnd"/>
      <w:r w:rsidR="00117788" w:rsidRPr="00B17979">
        <w:rPr>
          <w:rFonts w:cs="Times New Roman"/>
          <w:color w:val="000000" w:themeColor="text1"/>
          <w:szCs w:val="22"/>
        </w:rPr>
        <w:t xml:space="preserve"> children (57</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versus 49</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Slum children were also more likely to have mothers who had moved to the city corporation for work-related reasons than </w:t>
      </w:r>
      <w:proofErr w:type="spellStart"/>
      <w:r w:rsidR="00117788" w:rsidRPr="00B17979">
        <w:rPr>
          <w:rFonts w:cs="Times New Roman"/>
          <w:color w:val="000000" w:themeColor="text1"/>
          <w:szCs w:val="22"/>
        </w:rPr>
        <w:t>nonslum</w:t>
      </w:r>
      <w:proofErr w:type="spellEnd"/>
      <w:r w:rsidR="00117788" w:rsidRPr="00B17979">
        <w:rPr>
          <w:rFonts w:cs="Times New Roman"/>
          <w:color w:val="000000" w:themeColor="text1"/>
          <w:szCs w:val="22"/>
        </w:rPr>
        <w:t xml:space="preserve"> children (33</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versus 20</w:t>
      </w:r>
      <w:r w:rsidRPr="00B17979">
        <w:rPr>
          <w:rFonts w:cs="Times New Roman"/>
          <w:color w:val="000000" w:themeColor="text1"/>
          <w:szCs w:val="22"/>
        </w:rPr>
        <w:t xml:space="preserve"> percent</w:t>
      </w:r>
      <w:r w:rsidR="00117788" w:rsidRPr="00B17979">
        <w:rPr>
          <w:rFonts w:cs="Times New Roman"/>
          <w:color w:val="000000" w:themeColor="text1"/>
          <w:szCs w:val="22"/>
        </w:rPr>
        <w:t xml:space="preserve">). </w:t>
      </w:r>
      <w:r w:rsidRPr="00B17979">
        <w:rPr>
          <w:rFonts w:cs="Times New Roman"/>
          <w:color w:val="000000" w:themeColor="text1"/>
          <w:szCs w:val="22"/>
        </w:rPr>
        <w:t xml:space="preserve">Average </w:t>
      </w:r>
      <w:r w:rsidR="00117788" w:rsidRPr="00B17979">
        <w:rPr>
          <w:rFonts w:cs="Times New Roman"/>
          <w:color w:val="000000" w:themeColor="text1"/>
          <w:szCs w:val="22"/>
        </w:rPr>
        <w:t xml:space="preserve">years since the mother’s move were similar for slum and </w:t>
      </w:r>
      <w:proofErr w:type="spellStart"/>
      <w:r w:rsidR="00117788" w:rsidRPr="00B17979">
        <w:rPr>
          <w:rFonts w:cs="Times New Roman"/>
          <w:color w:val="000000" w:themeColor="text1"/>
          <w:szCs w:val="22"/>
        </w:rPr>
        <w:t>nonslum</w:t>
      </w:r>
      <w:proofErr w:type="spellEnd"/>
      <w:r w:rsidR="00117788" w:rsidRPr="00B17979">
        <w:rPr>
          <w:rFonts w:cs="Times New Roman"/>
          <w:color w:val="000000" w:themeColor="text1"/>
          <w:szCs w:val="22"/>
        </w:rPr>
        <w:t xml:space="preserve"> children.</w:t>
      </w:r>
    </w:p>
    <w:p w14:paraId="2207F346" w14:textId="77777777" w:rsidR="005870FD" w:rsidRPr="00B17979" w:rsidRDefault="005870FD" w:rsidP="005870FD">
      <w:pPr>
        <w:pStyle w:val="ListParagraph"/>
        <w:rPr>
          <w:rFonts w:cs="Times New Roman"/>
          <w:color w:val="000000" w:themeColor="text1"/>
          <w:szCs w:val="22"/>
        </w:rPr>
      </w:pPr>
    </w:p>
    <w:tbl>
      <w:tblPr>
        <w:tblW w:w="7470" w:type="dxa"/>
        <w:jc w:val="center"/>
        <w:tblLook w:val="04A0" w:firstRow="1" w:lastRow="0" w:firstColumn="1" w:lastColumn="0" w:noHBand="0" w:noVBand="1"/>
      </w:tblPr>
      <w:tblGrid>
        <w:gridCol w:w="2942"/>
        <w:gridCol w:w="1096"/>
        <w:gridCol w:w="1096"/>
        <w:gridCol w:w="1168"/>
        <w:gridCol w:w="1168"/>
      </w:tblGrid>
      <w:tr w:rsidR="005870FD" w:rsidRPr="00B17979" w14:paraId="4A496676" w14:textId="77777777" w:rsidTr="00DB59EE">
        <w:trPr>
          <w:trHeight w:val="144"/>
          <w:jc w:val="center"/>
        </w:trPr>
        <w:tc>
          <w:tcPr>
            <w:tcW w:w="7470" w:type="dxa"/>
            <w:gridSpan w:val="5"/>
            <w:tcBorders>
              <w:top w:val="nil"/>
              <w:left w:val="nil"/>
              <w:bottom w:val="double" w:sz="6" w:space="0" w:color="auto"/>
              <w:right w:val="nil"/>
            </w:tcBorders>
            <w:shd w:val="clear" w:color="000000" w:fill="FFFFFF"/>
          </w:tcPr>
          <w:p w14:paraId="260C8B51" w14:textId="77777777" w:rsidR="005870FD" w:rsidRPr="00B17979" w:rsidRDefault="005870FD" w:rsidP="00BF04F3">
            <w:pPr>
              <w:spacing w:before="0" w:after="0"/>
              <w:rPr>
                <w:rFonts w:eastAsia="Times New Roman" w:cs="Times New Roman"/>
                <w:b/>
                <w:color w:val="000000" w:themeColor="text1"/>
                <w:szCs w:val="22"/>
              </w:rPr>
            </w:pPr>
            <w:r w:rsidRPr="00B17979">
              <w:rPr>
                <w:rFonts w:eastAsia="Times New Roman" w:cs="Times New Roman"/>
                <w:b/>
                <w:color w:val="000000" w:themeColor="text1"/>
                <w:szCs w:val="22"/>
              </w:rPr>
              <w:t xml:space="preserve">Table 9. </w:t>
            </w:r>
            <w:r w:rsidR="00BF04F3" w:rsidRPr="00B17979">
              <w:rPr>
                <w:rFonts w:eastAsia="Times New Roman" w:cs="Times New Roman"/>
                <w:b/>
                <w:color w:val="000000" w:themeColor="text1"/>
                <w:szCs w:val="22"/>
              </w:rPr>
              <w:t xml:space="preserve">Average </w:t>
            </w:r>
            <w:r w:rsidRPr="00B17979">
              <w:rPr>
                <w:rFonts w:eastAsia="Times New Roman" w:cs="Times New Roman"/>
                <w:b/>
                <w:color w:val="000000" w:themeColor="text1"/>
                <w:szCs w:val="22"/>
              </w:rPr>
              <w:t>values for mother’s migration to current city corporation</w:t>
            </w:r>
          </w:p>
        </w:tc>
      </w:tr>
      <w:tr w:rsidR="005870FD" w:rsidRPr="00B17979" w14:paraId="7F4D9E57" w14:textId="77777777" w:rsidTr="00DB59EE">
        <w:trPr>
          <w:trHeight w:val="144"/>
          <w:jc w:val="center"/>
        </w:trPr>
        <w:tc>
          <w:tcPr>
            <w:tcW w:w="2942" w:type="dxa"/>
            <w:vMerge w:val="restart"/>
            <w:tcBorders>
              <w:top w:val="double" w:sz="6" w:space="0" w:color="auto"/>
              <w:left w:val="nil"/>
              <w:bottom w:val="single" w:sz="8" w:space="0" w:color="000000"/>
              <w:right w:val="nil"/>
            </w:tcBorders>
            <w:shd w:val="clear" w:color="000000" w:fill="FFFFFF"/>
            <w:hideMark/>
          </w:tcPr>
          <w:p w14:paraId="7CEC9401" w14:textId="77777777" w:rsidR="005870FD" w:rsidRPr="00B17979" w:rsidRDefault="005870FD" w:rsidP="00BF04F3">
            <w:pPr>
              <w:spacing w:before="0" w:after="0"/>
              <w:jc w:val="center"/>
              <w:rPr>
                <w:rFonts w:eastAsia="Times New Roman" w:cs="Times New Roman"/>
                <w:color w:val="000000" w:themeColor="text1"/>
                <w:szCs w:val="22"/>
              </w:rPr>
            </w:pPr>
          </w:p>
        </w:tc>
        <w:tc>
          <w:tcPr>
            <w:tcW w:w="1096" w:type="dxa"/>
            <w:tcBorders>
              <w:top w:val="double" w:sz="6" w:space="0" w:color="auto"/>
              <w:left w:val="nil"/>
              <w:bottom w:val="nil"/>
              <w:right w:val="nil"/>
            </w:tcBorders>
            <w:shd w:val="clear" w:color="000000" w:fill="FFFFFF"/>
            <w:hideMark/>
          </w:tcPr>
          <w:p w14:paraId="1AF6F416" w14:textId="77777777" w:rsidR="005870FD" w:rsidRPr="00B17979" w:rsidRDefault="00FA3117" w:rsidP="00BF04F3">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Full</w:t>
            </w:r>
          </w:p>
        </w:tc>
        <w:tc>
          <w:tcPr>
            <w:tcW w:w="1096" w:type="dxa"/>
            <w:tcBorders>
              <w:top w:val="double" w:sz="6" w:space="0" w:color="auto"/>
              <w:left w:val="nil"/>
              <w:bottom w:val="nil"/>
              <w:right w:val="nil"/>
            </w:tcBorders>
            <w:shd w:val="clear" w:color="000000" w:fill="FFFFFF"/>
            <w:hideMark/>
          </w:tcPr>
          <w:p w14:paraId="0EFE9E14" w14:textId="77777777" w:rsidR="005870FD" w:rsidRPr="00B17979" w:rsidRDefault="005870FD" w:rsidP="00BF04F3">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
        </w:tc>
        <w:tc>
          <w:tcPr>
            <w:tcW w:w="1168" w:type="dxa"/>
            <w:tcBorders>
              <w:top w:val="double" w:sz="6" w:space="0" w:color="auto"/>
              <w:left w:val="nil"/>
              <w:bottom w:val="nil"/>
              <w:right w:val="nil"/>
            </w:tcBorders>
            <w:shd w:val="clear" w:color="000000" w:fill="FFFFFF"/>
            <w:hideMark/>
          </w:tcPr>
          <w:p w14:paraId="59030D93" w14:textId="77777777" w:rsidR="005870FD" w:rsidRPr="00B17979" w:rsidRDefault="005870FD" w:rsidP="00BF04F3">
            <w:pPr>
              <w:spacing w:before="0" w:after="0"/>
              <w:jc w:val="center"/>
              <w:rPr>
                <w:rFonts w:eastAsia="Times New Roman" w:cs="Times New Roman"/>
                <w:color w:val="000000" w:themeColor="text1"/>
                <w:szCs w:val="22"/>
              </w:rPr>
            </w:pPr>
            <w:proofErr w:type="spellStart"/>
            <w:r w:rsidRPr="00B17979">
              <w:rPr>
                <w:rFonts w:eastAsia="Times New Roman" w:cs="Times New Roman"/>
                <w:color w:val="000000" w:themeColor="text1"/>
                <w:szCs w:val="22"/>
              </w:rPr>
              <w:t>Nonslum</w:t>
            </w:r>
            <w:proofErr w:type="spellEnd"/>
          </w:p>
        </w:tc>
        <w:tc>
          <w:tcPr>
            <w:tcW w:w="1168" w:type="dxa"/>
            <w:tcBorders>
              <w:top w:val="double" w:sz="6" w:space="0" w:color="auto"/>
              <w:left w:val="nil"/>
              <w:bottom w:val="nil"/>
              <w:right w:val="nil"/>
            </w:tcBorders>
            <w:shd w:val="clear" w:color="000000" w:fill="FFFFFF"/>
            <w:hideMark/>
          </w:tcPr>
          <w:p w14:paraId="652CB5F6" w14:textId="77777777" w:rsidR="005870FD" w:rsidRPr="00B17979" w:rsidRDefault="005870FD" w:rsidP="00BF04F3">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roofErr w:type="spellStart"/>
            <w:r w:rsidRPr="00B17979">
              <w:rPr>
                <w:rFonts w:eastAsia="Times New Roman" w:cs="Times New Roman"/>
                <w:color w:val="000000" w:themeColor="text1"/>
                <w:szCs w:val="22"/>
              </w:rPr>
              <w:t>Nonslum</w:t>
            </w:r>
            <w:proofErr w:type="spellEnd"/>
          </w:p>
        </w:tc>
      </w:tr>
      <w:tr w:rsidR="005870FD" w:rsidRPr="00B17979" w14:paraId="570A6F23" w14:textId="77777777" w:rsidTr="00DB59EE">
        <w:trPr>
          <w:trHeight w:val="144"/>
          <w:jc w:val="center"/>
        </w:trPr>
        <w:tc>
          <w:tcPr>
            <w:tcW w:w="2942" w:type="dxa"/>
            <w:vMerge/>
            <w:tcBorders>
              <w:top w:val="nil"/>
              <w:left w:val="nil"/>
              <w:bottom w:val="single" w:sz="4" w:space="0" w:color="auto"/>
              <w:right w:val="nil"/>
            </w:tcBorders>
            <w:hideMark/>
          </w:tcPr>
          <w:p w14:paraId="5FC07919" w14:textId="77777777" w:rsidR="005870FD" w:rsidRPr="00B17979" w:rsidRDefault="005870FD" w:rsidP="00BF04F3">
            <w:pPr>
              <w:spacing w:before="0" w:after="0"/>
              <w:jc w:val="center"/>
              <w:rPr>
                <w:rFonts w:eastAsia="Times New Roman" w:cs="Times New Roman"/>
                <w:color w:val="000000" w:themeColor="text1"/>
                <w:szCs w:val="22"/>
              </w:rPr>
            </w:pPr>
          </w:p>
        </w:tc>
        <w:tc>
          <w:tcPr>
            <w:tcW w:w="1096" w:type="dxa"/>
            <w:tcBorders>
              <w:top w:val="nil"/>
              <w:left w:val="nil"/>
              <w:bottom w:val="single" w:sz="4" w:space="0" w:color="auto"/>
              <w:right w:val="nil"/>
            </w:tcBorders>
            <w:shd w:val="clear" w:color="000000" w:fill="FFFFFF"/>
            <w:noWrap/>
            <w:hideMark/>
          </w:tcPr>
          <w:p w14:paraId="75F299E8" w14:textId="77777777" w:rsidR="005870FD" w:rsidRPr="00B17979" w:rsidRDefault="005870FD" w:rsidP="00BF04F3">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(1)</w:t>
            </w:r>
          </w:p>
        </w:tc>
        <w:tc>
          <w:tcPr>
            <w:tcW w:w="1096" w:type="dxa"/>
            <w:tcBorders>
              <w:top w:val="nil"/>
              <w:left w:val="nil"/>
              <w:bottom w:val="single" w:sz="4" w:space="0" w:color="auto"/>
              <w:right w:val="nil"/>
            </w:tcBorders>
            <w:shd w:val="clear" w:color="000000" w:fill="FFFFFF"/>
            <w:noWrap/>
            <w:hideMark/>
          </w:tcPr>
          <w:p w14:paraId="770753B6" w14:textId="77777777" w:rsidR="005870FD" w:rsidRPr="00B17979" w:rsidRDefault="005870FD" w:rsidP="00BF04F3">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(2)</w:t>
            </w:r>
          </w:p>
        </w:tc>
        <w:tc>
          <w:tcPr>
            <w:tcW w:w="1168" w:type="dxa"/>
            <w:tcBorders>
              <w:top w:val="nil"/>
              <w:left w:val="nil"/>
              <w:bottom w:val="single" w:sz="4" w:space="0" w:color="auto"/>
              <w:right w:val="nil"/>
            </w:tcBorders>
            <w:shd w:val="clear" w:color="000000" w:fill="FFFFFF"/>
            <w:noWrap/>
            <w:hideMark/>
          </w:tcPr>
          <w:p w14:paraId="6F2365D3" w14:textId="77777777" w:rsidR="005870FD" w:rsidRPr="00B17979" w:rsidRDefault="005870FD" w:rsidP="00BF04F3">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(3)</w:t>
            </w:r>
          </w:p>
        </w:tc>
        <w:tc>
          <w:tcPr>
            <w:tcW w:w="1168" w:type="dxa"/>
            <w:tcBorders>
              <w:top w:val="nil"/>
              <w:left w:val="nil"/>
              <w:bottom w:val="single" w:sz="4" w:space="0" w:color="auto"/>
              <w:right w:val="nil"/>
            </w:tcBorders>
            <w:shd w:val="clear" w:color="000000" w:fill="FFFFFF"/>
            <w:noWrap/>
            <w:hideMark/>
          </w:tcPr>
          <w:p w14:paraId="3C064178" w14:textId="77777777" w:rsidR="005870FD" w:rsidRPr="00B17979" w:rsidRDefault="005870FD" w:rsidP="00BF04F3">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(4)</w:t>
            </w:r>
          </w:p>
        </w:tc>
      </w:tr>
      <w:tr w:rsidR="005870FD" w:rsidRPr="00B17979" w14:paraId="272766D9" w14:textId="77777777" w:rsidTr="00DB59EE">
        <w:trPr>
          <w:trHeight w:val="144"/>
          <w:jc w:val="center"/>
        </w:trPr>
        <w:tc>
          <w:tcPr>
            <w:tcW w:w="2942" w:type="dxa"/>
            <w:tcBorders>
              <w:top w:val="single" w:sz="4" w:space="0" w:color="auto"/>
              <w:left w:val="nil"/>
              <w:bottom w:val="nil"/>
              <w:right w:val="nil"/>
            </w:tcBorders>
            <w:shd w:val="clear" w:color="000000" w:fill="FFFFFF"/>
            <w:noWrap/>
            <w:vAlign w:val="center"/>
          </w:tcPr>
          <w:p w14:paraId="465663B0" w14:textId="77777777" w:rsidR="005870FD" w:rsidRPr="00B17979" w:rsidRDefault="005870FD" w:rsidP="00BF04F3">
            <w:pPr>
              <w:spacing w:before="0" w:after="0"/>
              <w:jc w:val="right"/>
              <w:rPr>
                <w:rFonts w:eastAsia="Times New Roman" w:cs="Times New Roman"/>
                <w:color w:val="000000" w:themeColor="text1"/>
                <w:szCs w:val="22"/>
              </w:rPr>
            </w:pPr>
          </w:p>
        </w:tc>
        <w:tc>
          <w:tcPr>
            <w:tcW w:w="4528" w:type="dxa"/>
            <w:gridSpan w:val="4"/>
            <w:tcBorders>
              <w:top w:val="single" w:sz="4" w:space="0" w:color="auto"/>
              <w:left w:val="nil"/>
              <w:bottom w:val="single" w:sz="4" w:space="0" w:color="auto"/>
              <w:right w:val="nil"/>
            </w:tcBorders>
            <w:shd w:val="clear" w:color="000000" w:fill="FFFFFF"/>
            <w:noWrap/>
            <w:vAlign w:val="center"/>
          </w:tcPr>
          <w:p w14:paraId="7B3B25D5" w14:textId="77777777" w:rsidR="005870FD" w:rsidRPr="00B17979" w:rsidRDefault="005870FD" w:rsidP="00BF04F3">
            <w:pPr>
              <w:pStyle w:val="ListParagraph"/>
              <w:numPr>
                <w:ilvl w:val="0"/>
                <w:numId w:val="42"/>
              </w:numPr>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Birth location</w:t>
            </w:r>
          </w:p>
        </w:tc>
      </w:tr>
      <w:tr w:rsidR="005870FD" w:rsidRPr="00B17979" w14:paraId="2D67F7F5" w14:textId="77777777" w:rsidTr="00DB59EE">
        <w:trPr>
          <w:trHeight w:val="144"/>
          <w:jc w:val="center"/>
        </w:trPr>
        <w:tc>
          <w:tcPr>
            <w:tcW w:w="2942" w:type="dxa"/>
            <w:tcBorders>
              <w:top w:val="nil"/>
              <w:left w:val="nil"/>
              <w:bottom w:val="nil"/>
              <w:right w:val="nil"/>
            </w:tcBorders>
            <w:shd w:val="clear" w:color="000000" w:fill="FFFFFF"/>
            <w:noWrap/>
            <w:vAlign w:val="center"/>
          </w:tcPr>
          <w:p w14:paraId="2DA16016" w14:textId="77777777" w:rsidR="005870FD" w:rsidRPr="00B17979" w:rsidRDefault="005870FD"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Born in another urban center</w:t>
            </w:r>
          </w:p>
        </w:tc>
        <w:tc>
          <w:tcPr>
            <w:tcW w:w="1096" w:type="dxa"/>
            <w:tcBorders>
              <w:top w:val="nil"/>
              <w:left w:val="nil"/>
              <w:bottom w:val="nil"/>
              <w:right w:val="nil"/>
            </w:tcBorders>
            <w:shd w:val="clear" w:color="000000" w:fill="FFFFFF"/>
            <w:noWrap/>
            <w:vAlign w:val="bottom"/>
          </w:tcPr>
          <w:p w14:paraId="22EFE9E3"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0.12</w:t>
            </w:r>
          </w:p>
        </w:tc>
        <w:tc>
          <w:tcPr>
            <w:tcW w:w="1096" w:type="dxa"/>
            <w:tcBorders>
              <w:top w:val="nil"/>
              <w:left w:val="nil"/>
              <w:bottom w:val="nil"/>
              <w:right w:val="nil"/>
            </w:tcBorders>
            <w:shd w:val="clear" w:color="000000" w:fill="FFFFFF"/>
            <w:noWrap/>
            <w:vAlign w:val="bottom"/>
          </w:tcPr>
          <w:p w14:paraId="68EC5E4A"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0.11</w:t>
            </w:r>
          </w:p>
        </w:tc>
        <w:tc>
          <w:tcPr>
            <w:tcW w:w="1168" w:type="dxa"/>
            <w:tcBorders>
              <w:top w:val="nil"/>
              <w:left w:val="nil"/>
              <w:bottom w:val="nil"/>
              <w:right w:val="nil"/>
            </w:tcBorders>
            <w:shd w:val="clear" w:color="000000" w:fill="FFFFFF"/>
            <w:noWrap/>
            <w:vAlign w:val="bottom"/>
          </w:tcPr>
          <w:p w14:paraId="4EEA18E5"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0.13</w:t>
            </w:r>
          </w:p>
        </w:tc>
        <w:tc>
          <w:tcPr>
            <w:tcW w:w="1168" w:type="dxa"/>
            <w:tcBorders>
              <w:top w:val="nil"/>
              <w:left w:val="nil"/>
              <w:bottom w:val="nil"/>
              <w:right w:val="nil"/>
            </w:tcBorders>
            <w:shd w:val="clear" w:color="000000" w:fill="FFFFFF"/>
            <w:noWrap/>
            <w:vAlign w:val="bottom"/>
          </w:tcPr>
          <w:p w14:paraId="05C9E522"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–0.02*</w:t>
            </w:r>
          </w:p>
        </w:tc>
      </w:tr>
      <w:tr w:rsidR="005870FD" w:rsidRPr="00B17979" w14:paraId="224BEEA7" w14:textId="77777777" w:rsidTr="00DB59EE">
        <w:trPr>
          <w:trHeight w:val="144"/>
          <w:jc w:val="center"/>
        </w:trPr>
        <w:tc>
          <w:tcPr>
            <w:tcW w:w="2942" w:type="dxa"/>
            <w:tcBorders>
              <w:top w:val="nil"/>
              <w:left w:val="nil"/>
              <w:bottom w:val="nil"/>
              <w:right w:val="nil"/>
            </w:tcBorders>
            <w:shd w:val="clear" w:color="000000" w:fill="FFFFFF"/>
            <w:noWrap/>
            <w:vAlign w:val="center"/>
          </w:tcPr>
          <w:p w14:paraId="08A04B19" w14:textId="77777777" w:rsidR="005870FD" w:rsidRPr="00B17979" w:rsidRDefault="005870FD"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Born in a rural area</w:t>
            </w:r>
          </w:p>
        </w:tc>
        <w:tc>
          <w:tcPr>
            <w:tcW w:w="1096" w:type="dxa"/>
            <w:tcBorders>
              <w:top w:val="nil"/>
              <w:left w:val="nil"/>
              <w:bottom w:val="nil"/>
              <w:right w:val="nil"/>
            </w:tcBorders>
            <w:shd w:val="clear" w:color="000000" w:fill="FFFFFF"/>
            <w:noWrap/>
            <w:vAlign w:val="bottom"/>
          </w:tcPr>
          <w:p w14:paraId="086DB070"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0.54</w:t>
            </w:r>
          </w:p>
        </w:tc>
        <w:tc>
          <w:tcPr>
            <w:tcW w:w="1096" w:type="dxa"/>
            <w:tcBorders>
              <w:top w:val="nil"/>
              <w:left w:val="nil"/>
              <w:bottom w:val="nil"/>
              <w:right w:val="nil"/>
            </w:tcBorders>
            <w:shd w:val="clear" w:color="000000" w:fill="FFFFFF"/>
            <w:noWrap/>
            <w:vAlign w:val="bottom"/>
          </w:tcPr>
          <w:p w14:paraId="73166E8F"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0.57</w:t>
            </w:r>
          </w:p>
        </w:tc>
        <w:tc>
          <w:tcPr>
            <w:tcW w:w="1168" w:type="dxa"/>
            <w:tcBorders>
              <w:top w:val="nil"/>
              <w:left w:val="nil"/>
              <w:bottom w:val="nil"/>
              <w:right w:val="nil"/>
            </w:tcBorders>
            <w:shd w:val="clear" w:color="000000" w:fill="FFFFFF"/>
            <w:noWrap/>
            <w:vAlign w:val="bottom"/>
          </w:tcPr>
          <w:p w14:paraId="3E9C54CB"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0.49</w:t>
            </w:r>
          </w:p>
        </w:tc>
        <w:tc>
          <w:tcPr>
            <w:tcW w:w="1168" w:type="dxa"/>
            <w:tcBorders>
              <w:top w:val="nil"/>
              <w:left w:val="nil"/>
              <w:bottom w:val="nil"/>
              <w:right w:val="nil"/>
            </w:tcBorders>
            <w:shd w:val="clear" w:color="000000" w:fill="FFFFFF"/>
            <w:noWrap/>
            <w:vAlign w:val="bottom"/>
          </w:tcPr>
          <w:p w14:paraId="0E6DB881"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0.08***</w:t>
            </w:r>
          </w:p>
        </w:tc>
      </w:tr>
      <w:tr w:rsidR="005870FD" w:rsidRPr="00B17979" w14:paraId="6130FE51" w14:textId="77777777" w:rsidTr="00DB59EE">
        <w:trPr>
          <w:trHeight w:val="144"/>
          <w:jc w:val="center"/>
        </w:trPr>
        <w:tc>
          <w:tcPr>
            <w:tcW w:w="2942" w:type="dxa"/>
            <w:tcBorders>
              <w:top w:val="nil"/>
              <w:left w:val="nil"/>
              <w:bottom w:val="nil"/>
              <w:right w:val="nil"/>
            </w:tcBorders>
            <w:shd w:val="clear" w:color="000000" w:fill="FFFFFF"/>
            <w:noWrap/>
            <w:vAlign w:val="center"/>
          </w:tcPr>
          <w:p w14:paraId="560F4293" w14:textId="77777777" w:rsidR="005870FD" w:rsidRPr="00B17979" w:rsidRDefault="005870FD" w:rsidP="00BF04F3">
            <w:pPr>
              <w:spacing w:before="0" w:after="0"/>
              <w:jc w:val="right"/>
              <w:rPr>
                <w:rFonts w:eastAsia="Times New Roman" w:cs="Times New Roman"/>
                <w:color w:val="000000" w:themeColor="text1"/>
                <w:szCs w:val="22"/>
                <w:lang w:eastAsia="ko-KR"/>
              </w:rPr>
            </w:pPr>
          </w:p>
        </w:tc>
        <w:tc>
          <w:tcPr>
            <w:tcW w:w="1096" w:type="dxa"/>
            <w:tcBorders>
              <w:top w:val="nil"/>
              <w:left w:val="nil"/>
              <w:bottom w:val="nil"/>
              <w:right w:val="nil"/>
            </w:tcBorders>
            <w:shd w:val="clear" w:color="000000" w:fill="FFFFFF"/>
            <w:noWrap/>
            <w:vAlign w:val="center"/>
          </w:tcPr>
          <w:p w14:paraId="2279ED4D" w14:textId="77777777" w:rsidR="005870FD" w:rsidRPr="00B17979" w:rsidRDefault="005870FD" w:rsidP="00BF04F3">
            <w:pPr>
              <w:spacing w:before="0" w:after="0"/>
              <w:jc w:val="center"/>
              <w:rPr>
                <w:rFonts w:eastAsia="Times New Roman" w:cs="Times New Roman"/>
                <w:color w:val="000000" w:themeColor="text1"/>
                <w:szCs w:val="22"/>
              </w:rPr>
            </w:pPr>
          </w:p>
        </w:tc>
        <w:tc>
          <w:tcPr>
            <w:tcW w:w="1096" w:type="dxa"/>
            <w:tcBorders>
              <w:top w:val="nil"/>
              <w:left w:val="nil"/>
              <w:bottom w:val="nil"/>
              <w:right w:val="nil"/>
            </w:tcBorders>
            <w:shd w:val="clear" w:color="000000" w:fill="FFFFFF"/>
            <w:noWrap/>
            <w:vAlign w:val="center"/>
          </w:tcPr>
          <w:p w14:paraId="3A916C07" w14:textId="77777777" w:rsidR="005870FD" w:rsidRPr="00B17979" w:rsidRDefault="005870FD" w:rsidP="00BF04F3">
            <w:pPr>
              <w:spacing w:before="0" w:after="0"/>
              <w:jc w:val="center"/>
              <w:rPr>
                <w:rFonts w:eastAsia="Times New Roman" w:cs="Times New Roman"/>
                <w:color w:val="000000" w:themeColor="text1"/>
                <w:szCs w:val="22"/>
              </w:rPr>
            </w:pPr>
          </w:p>
        </w:tc>
        <w:tc>
          <w:tcPr>
            <w:tcW w:w="1168" w:type="dxa"/>
            <w:tcBorders>
              <w:top w:val="nil"/>
              <w:left w:val="nil"/>
              <w:bottom w:val="nil"/>
              <w:right w:val="nil"/>
            </w:tcBorders>
            <w:shd w:val="clear" w:color="000000" w:fill="FFFFFF"/>
            <w:noWrap/>
            <w:vAlign w:val="center"/>
          </w:tcPr>
          <w:p w14:paraId="77EA2633" w14:textId="77777777" w:rsidR="005870FD" w:rsidRPr="00B17979" w:rsidRDefault="005870FD" w:rsidP="00BF04F3">
            <w:pPr>
              <w:spacing w:before="0" w:after="0"/>
              <w:jc w:val="center"/>
              <w:rPr>
                <w:rFonts w:eastAsia="Times New Roman" w:cs="Times New Roman"/>
                <w:color w:val="000000" w:themeColor="text1"/>
                <w:szCs w:val="22"/>
              </w:rPr>
            </w:pPr>
          </w:p>
        </w:tc>
        <w:tc>
          <w:tcPr>
            <w:tcW w:w="1168" w:type="dxa"/>
            <w:tcBorders>
              <w:top w:val="nil"/>
              <w:left w:val="nil"/>
              <w:bottom w:val="nil"/>
              <w:right w:val="nil"/>
            </w:tcBorders>
            <w:shd w:val="clear" w:color="000000" w:fill="FFFFFF"/>
            <w:noWrap/>
            <w:vAlign w:val="center"/>
          </w:tcPr>
          <w:p w14:paraId="6CC874AD" w14:textId="77777777" w:rsidR="005870FD" w:rsidRPr="00B17979" w:rsidRDefault="005870FD" w:rsidP="00BF04F3">
            <w:pPr>
              <w:spacing w:before="0" w:after="0"/>
              <w:jc w:val="center"/>
              <w:rPr>
                <w:rFonts w:eastAsia="Times New Roman" w:cs="Times New Roman"/>
                <w:color w:val="000000" w:themeColor="text1"/>
                <w:szCs w:val="22"/>
              </w:rPr>
            </w:pPr>
          </w:p>
        </w:tc>
      </w:tr>
      <w:tr w:rsidR="005870FD" w:rsidRPr="00B17979" w14:paraId="21997344" w14:textId="77777777" w:rsidTr="00DB59EE">
        <w:trPr>
          <w:trHeight w:val="144"/>
          <w:jc w:val="center"/>
        </w:trPr>
        <w:tc>
          <w:tcPr>
            <w:tcW w:w="2942" w:type="dxa"/>
            <w:tcBorders>
              <w:top w:val="nil"/>
              <w:left w:val="nil"/>
              <w:right w:val="nil"/>
            </w:tcBorders>
            <w:shd w:val="clear" w:color="000000" w:fill="FFFFFF"/>
            <w:noWrap/>
            <w:vAlign w:val="center"/>
          </w:tcPr>
          <w:p w14:paraId="2F9951CD" w14:textId="77777777" w:rsidR="005870FD" w:rsidRPr="00B17979" w:rsidRDefault="005870FD" w:rsidP="00BF04F3">
            <w:pPr>
              <w:spacing w:before="0" w:after="0"/>
              <w:jc w:val="right"/>
              <w:rPr>
                <w:rFonts w:eastAsia="Times New Roman" w:cs="Times New Roman"/>
                <w:color w:val="000000" w:themeColor="text1"/>
                <w:szCs w:val="22"/>
                <w:lang w:eastAsia="ko-KR"/>
              </w:rPr>
            </w:pPr>
          </w:p>
        </w:tc>
        <w:tc>
          <w:tcPr>
            <w:tcW w:w="4528" w:type="dxa"/>
            <w:gridSpan w:val="4"/>
            <w:tcBorders>
              <w:top w:val="nil"/>
              <w:left w:val="nil"/>
              <w:bottom w:val="single" w:sz="4" w:space="0" w:color="auto"/>
              <w:right w:val="nil"/>
            </w:tcBorders>
            <w:shd w:val="clear" w:color="000000" w:fill="FFFFFF"/>
            <w:noWrap/>
            <w:vAlign w:val="center"/>
          </w:tcPr>
          <w:p w14:paraId="27E4004A" w14:textId="77777777" w:rsidR="005870FD" w:rsidRPr="00B17979" w:rsidRDefault="005870FD" w:rsidP="00BF04F3">
            <w:pPr>
              <w:pStyle w:val="ListParagraph"/>
              <w:numPr>
                <w:ilvl w:val="0"/>
                <w:numId w:val="42"/>
              </w:numPr>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Reason for move</w:t>
            </w:r>
          </w:p>
          <w:p w14:paraId="70EBD00D" w14:textId="77777777" w:rsidR="005870FD" w:rsidRPr="00B17979" w:rsidRDefault="005870FD" w:rsidP="00BF04F3">
            <w:pPr>
              <w:pStyle w:val="ListParagraph"/>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(conditional on moving)</w:t>
            </w:r>
          </w:p>
        </w:tc>
      </w:tr>
      <w:tr w:rsidR="005870FD" w:rsidRPr="00B17979" w14:paraId="242E0700" w14:textId="77777777" w:rsidTr="00DB59EE">
        <w:trPr>
          <w:trHeight w:val="144"/>
          <w:jc w:val="center"/>
        </w:trPr>
        <w:tc>
          <w:tcPr>
            <w:tcW w:w="2942" w:type="dxa"/>
            <w:tcBorders>
              <w:left w:val="nil"/>
              <w:bottom w:val="nil"/>
              <w:right w:val="nil"/>
            </w:tcBorders>
            <w:shd w:val="clear" w:color="000000" w:fill="FFFFFF"/>
            <w:noWrap/>
            <w:vAlign w:val="center"/>
            <w:hideMark/>
          </w:tcPr>
          <w:p w14:paraId="16E7CAF4" w14:textId="77777777" w:rsidR="005870FD" w:rsidRPr="00B17979" w:rsidRDefault="005870FD"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For family reasons</w:t>
            </w:r>
          </w:p>
        </w:tc>
        <w:tc>
          <w:tcPr>
            <w:tcW w:w="1096" w:type="dxa"/>
            <w:tcBorders>
              <w:top w:val="single" w:sz="4" w:space="0" w:color="auto"/>
              <w:left w:val="nil"/>
              <w:bottom w:val="nil"/>
              <w:right w:val="nil"/>
            </w:tcBorders>
            <w:shd w:val="clear" w:color="000000" w:fill="FFFFFF"/>
            <w:noWrap/>
            <w:vAlign w:val="bottom"/>
          </w:tcPr>
          <w:p w14:paraId="55619E8C" w14:textId="77777777" w:rsidR="005870FD" w:rsidRPr="00B17979" w:rsidRDefault="005870FD" w:rsidP="00BF04F3">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0.67</w:t>
            </w:r>
          </w:p>
        </w:tc>
        <w:tc>
          <w:tcPr>
            <w:tcW w:w="1096" w:type="dxa"/>
            <w:tcBorders>
              <w:top w:val="single" w:sz="4" w:space="0" w:color="auto"/>
              <w:left w:val="nil"/>
              <w:bottom w:val="nil"/>
              <w:right w:val="nil"/>
            </w:tcBorders>
            <w:shd w:val="clear" w:color="000000" w:fill="FFFFFF"/>
            <w:noWrap/>
            <w:vAlign w:val="bottom"/>
          </w:tcPr>
          <w:p w14:paraId="1D0C4BA2"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0.63</w:t>
            </w:r>
          </w:p>
        </w:tc>
        <w:tc>
          <w:tcPr>
            <w:tcW w:w="1168" w:type="dxa"/>
            <w:tcBorders>
              <w:top w:val="single" w:sz="4" w:space="0" w:color="auto"/>
              <w:left w:val="nil"/>
              <w:bottom w:val="nil"/>
              <w:right w:val="nil"/>
            </w:tcBorders>
            <w:shd w:val="clear" w:color="000000" w:fill="FFFFFF"/>
            <w:noWrap/>
            <w:vAlign w:val="bottom"/>
          </w:tcPr>
          <w:p w14:paraId="7BBE5978"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0.74</w:t>
            </w:r>
          </w:p>
        </w:tc>
        <w:tc>
          <w:tcPr>
            <w:tcW w:w="1168" w:type="dxa"/>
            <w:tcBorders>
              <w:top w:val="single" w:sz="4" w:space="0" w:color="auto"/>
              <w:left w:val="nil"/>
              <w:bottom w:val="nil"/>
              <w:right w:val="nil"/>
            </w:tcBorders>
            <w:shd w:val="clear" w:color="000000" w:fill="FFFFFF"/>
            <w:noWrap/>
            <w:vAlign w:val="bottom"/>
          </w:tcPr>
          <w:p w14:paraId="507B45B5"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–0.11***</w:t>
            </w:r>
          </w:p>
        </w:tc>
      </w:tr>
      <w:tr w:rsidR="005870FD" w:rsidRPr="00B17979" w14:paraId="2A0189AD" w14:textId="77777777" w:rsidTr="00DB59EE">
        <w:trPr>
          <w:trHeight w:val="144"/>
          <w:jc w:val="center"/>
        </w:trPr>
        <w:tc>
          <w:tcPr>
            <w:tcW w:w="2942" w:type="dxa"/>
            <w:tcBorders>
              <w:top w:val="nil"/>
              <w:left w:val="nil"/>
              <w:bottom w:val="nil"/>
              <w:right w:val="nil"/>
            </w:tcBorders>
            <w:shd w:val="clear" w:color="000000" w:fill="FFFFFF"/>
            <w:noWrap/>
            <w:vAlign w:val="center"/>
            <w:hideMark/>
          </w:tcPr>
          <w:p w14:paraId="14CF411A" w14:textId="77777777" w:rsidR="005870FD" w:rsidRPr="00B17979" w:rsidRDefault="005870FD"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For work reasons</w:t>
            </w:r>
          </w:p>
        </w:tc>
        <w:tc>
          <w:tcPr>
            <w:tcW w:w="1096" w:type="dxa"/>
            <w:tcBorders>
              <w:top w:val="nil"/>
              <w:left w:val="nil"/>
              <w:bottom w:val="nil"/>
              <w:right w:val="nil"/>
            </w:tcBorders>
            <w:shd w:val="clear" w:color="000000" w:fill="FFFFFF"/>
            <w:noWrap/>
            <w:vAlign w:val="bottom"/>
          </w:tcPr>
          <w:p w14:paraId="6E013B77" w14:textId="77777777" w:rsidR="005870FD" w:rsidRPr="00B17979" w:rsidRDefault="005870FD" w:rsidP="00BF04F3">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0.29</w:t>
            </w:r>
          </w:p>
        </w:tc>
        <w:tc>
          <w:tcPr>
            <w:tcW w:w="1096" w:type="dxa"/>
            <w:tcBorders>
              <w:top w:val="nil"/>
              <w:left w:val="nil"/>
              <w:bottom w:val="nil"/>
              <w:right w:val="nil"/>
            </w:tcBorders>
            <w:shd w:val="clear" w:color="000000" w:fill="FFFFFF"/>
            <w:noWrap/>
            <w:vAlign w:val="bottom"/>
          </w:tcPr>
          <w:p w14:paraId="405326D6"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0.33</w:t>
            </w:r>
          </w:p>
        </w:tc>
        <w:tc>
          <w:tcPr>
            <w:tcW w:w="1168" w:type="dxa"/>
            <w:tcBorders>
              <w:top w:val="nil"/>
              <w:left w:val="nil"/>
              <w:bottom w:val="nil"/>
              <w:right w:val="nil"/>
            </w:tcBorders>
            <w:shd w:val="clear" w:color="000000" w:fill="FFFFFF"/>
            <w:noWrap/>
            <w:vAlign w:val="bottom"/>
          </w:tcPr>
          <w:p w14:paraId="5105BB14"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0.20</w:t>
            </w:r>
          </w:p>
        </w:tc>
        <w:tc>
          <w:tcPr>
            <w:tcW w:w="1168" w:type="dxa"/>
            <w:tcBorders>
              <w:top w:val="nil"/>
              <w:left w:val="nil"/>
              <w:bottom w:val="nil"/>
              <w:right w:val="nil"/>
            </w:tcBorders>
            <w:shd w:val="clear" w:color="000000" w:fill="FFFFFF"/>
            <w:noWrap/>
            <w:vAlign w:val="bottom"/>
          </w:tcPr>
          <w:p w14:paraId="63E6D836"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0.13***</w:t>
            </w:r>
          </w:p>
        </w:tc>
      </w:tr>
      <w:tr w:rsidR="005870FD" w:rsidRPr="00B17979" w14:paraId="2E492717" w14:textId="77777777" w:rsidTr="00DB59EE">
        <w:trPr>
          <w:trHeight w:val="144"/>
          <w:jc w:val="center"/>
        </w:trPr>
        <w:tc>
          <w:tcPr>
            <w:tcW w:w="2942" w:type="dxa"/>
            <w:tcBorders>
              <w:top w:val="nil"/>
              <w:left w:val="nil"/>
              <w:bottom w:val="nil"/>
              <w:right w:val="nil"/>
            </w:tcBorders>
            <w:shd w:val="clear" w:color="000000" w:fill="FFFFFF"/>
            <w:noWrap/>
            <w:vAlign w:val="center"/>
          </w:tcPr>
          <w:p w14:paraId="180B8792" w14:textId="77777777" w:rsidR="005870FD" w:rsidRPr="00B17979" w:rsidRDefault="005870FD"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For other reasons</w:t>
            </w:r>
          </w:p>
        </w:tc>
        <w:tc>
          <w:tcPr>
            <w:tcW w:w="1096" w:type="dxa"/>
            <w:tcBorders>
              <w:top w:val="nil"/>
              <w:left w:val="nil"/>
              <w:bottom w:val="nil"/>
              <w:right w:val="nil"/>
            </w:tcBorders>
            <w:shd w:val="clear" w:color="000000" w:fill="FFFFFF"/>
            <w:noWrap/>
            <w:vAlign w:val="bottom"/>
          </w:tcPr>
          <w:p w14:paraId="0D5C97BA" w14:textId="77777777" w:rsidR="005870FD" w:rsidRPr="00B17979" w:rsidRDefault="005870FD" w:rsidP="00BF04F3">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0.04</w:t>
            </w:r>
          </w:p>
        </w:tc>
        <w:tc>
          <w:tcPr>
            <w:tcW w:w="1096" w:type="dxa"/>
            <w:tcBorders>
              <w:top w:val="nil"/>
              <w:left w:val="nil"/>
              <w:bottom w:val="nil"/>
              <w:right w:val="nil"/>
            </w:tcBorders>
            <w:shd w:val="clear" w:color="000000" w:fill="FFFFFF"/>
            <w:noWrap/>
            <w:vAlign w:val="bottom"/>
          </w:tcPr>
          <w:p w14:paraId="34356A13"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0.04</w:t>
            </w:r>
          </w:p>
        </w:tc>
        <w:tc>
          <w:tcPr>
            <w:tcW w:w="1168" w:type="dxa"/>
            <w:tcBorders>
              <w:top w:val="nil"/>
              <w:left w:val="nil"/>
              <w:bottom w:val="nil"/>
              <w:right w:val="nil"/>
            </w:tcBorders>
            <w:shd w:val="clear" w:color="000000" w:fill="FFFFFF"/>
            <w:noWrap/>
            <w:vAlign w:val="bottom"/>
          </w:tcPr>
          <w:p w14:paraId="00333AE4"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0.06</w:t>
            </w:r>
          </w:p>
        </w:tc>
        <w:tc>
          <w:tcPr>
            <w:tcW w:w="1168" w:type="dxa"/>
            <w:tcBorders>
              <w:top w:val="nil"/>
              <w:left w:val="nil"/>
              <w:bottom w:val="nil"/>
              <w:right w:val="nil"/>
            </w:tcBorders>
            <w:shd w:val="clear" w:color="000000" w:fill="FFFFFF"/>
            <w:noWrap/>
            <w:vAlign w:val="bottom"/>
          </w:tcPr>
          <w:p w14:paraId="4866E417"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–0.02**</w:t>
            </w:r>
          </w:p>
        </w:tc>
      </w:tr>
      <w:tr w:rsidR="005870FD" w:rsidRPr="00B17979" w14:paraId="35410961" w14:textId="77777777" w:rsidTr="00DB59EE">
        <w:trPr>
          <w:trHeight w:val="144"/>
          <w:jc w:val="center"/>
        </w:trPr>
        <w:tc>
          <w:tcPr>
            <w:tcW w:w="2942" w:type="dxa"/>
            <w:tcBorders>
              <w:top w:val="nil"/>
              <w:left w:val="nil"/>
              <w:bottom w:val="nil"/>
              <w:right w:val="nil"/>
            </w:tcBorders>
            <w:shd w:val="clear" w:color="000000" w:fill="FFFFFF"/>
            <w:noWrap/>
            <w:vAlign w:val="center"/>
          </w:tcPr>
          <w:p w14:paraId="476D7253" w14:textId="77777777" w:rsidR="005870FD" w:rsidRPr="00B17979" w:rsidRDefault="005870FD" w:rsidP="00BF04F3">
            <w:pPr>
              <w:spacing w:before="0" w:after="0"/>
              <w:jc w:val="right"/>
              <w:rPr>
                <w:rFonts w:eastAsia="Times New Roman" w:cs="Times New Roman"/>
                <w:color w:val="000000" w:themeColor="text1"/>
                <w:szCs w:val="22"/>
                <w:lang w:eastAsia="ko-KR"/>
              </w:rPr>
            </w:pPr>
          </w:p>
        </w:tc>
        <w:tc>
          <w:tcPr>
            <w:tcW w:w="1096" w:type="dxa"/>
            <w:tcBorders>
              <w:top w:val="nil"/>
              <w:left w:val="nil"/>
              <w:bottom w:val="nil"/>
              <w:right w:val="nil"/>
            </w:tcBorders>
            <w:shd w:val="clear" w:color="000000" w:fill="FFFFFF"/>
            <w:noWrap/>
            <w:vAlign w:val="center"/>
          </w:tcPr>
          <w:p w14:paraId="4CC7B33E" w14:textId="77777777" w:rsidR="005870FD" w:rsidRPr="00B17979" w:rsidRDefault="005870FD" w:rsidP="00BF04F3">
            <w:pPr>
              <w:spacing w:before="0" w:after="0"/>
              <w:jc w:val="center"/>
              <w:rPr>
                <w:rFonts w:eastAsia="Times New Roman" w:cs="Times New Roman"/>
                <w:color w:val="000000" w:themeColor="text1"/>
                <w:szCs w:val="22"/>
              </w:rPr>
            </w:pPr>
          </w:p>
        </w:tc>
        <w:tc>
          <w:tcPr>
            <w:tcW w:w="1096" w:type="dxa"/>
            <w:tcBorders>
              <w:top w:val="nil"/>
              <w:left w:val="nil"/>
              <w:bottom w:val="nil"/>
              <w:right w:val="nil"/>
            </w:tcBorders>
            <w:shd w:val="clear" w:color="000000" w:fill="FFFFFF"/>
            <w:noWrap/>
            <w:vAlign w:val="center"/>
          </w:tcPr>
          <w:p w14:paraId="24342A3E" w14:textId="77777777" w:rsidR="005870FD" w:rsidRPr="00B17979" w:rsidRDefault="005870FD" w:rsidP="00BF04F3">
            <w:pPr>
              <w:spacing w:before="0" w:after="0"/>
              <w:jc w:val="center"/>
              <w:rPr>
                <w:rFonts w:eastAsia="Times New Roman" w:cs="Times New Roman"/>
                <w:color w:val="000000" w:themeColor="text1"/>
                <w:szCs w:val="22"/>
              </w:rPr>
            </w:pPr>
          </w:p>
        </w:tc>
        <w:tc>
          <w:tcPr>
            <w:tcW w:w="1168" w:type="dxa"/>
            <w:tcBorders>
              <w:top w:val="nil"/>
              <w:left w:val="nil"/>
              <w:bottom w:val="nil"/>
              <w:right w:val="nil"/>
            </w:tcBorders>
            <w:shd w:val="clear" w:color="000000" w:fill="FFFFFF"/>
            <w:noWrap/>
            <w:vAlign w:val="center"/>
          </w:tcPr>
          <w:p w14:paraId="00454267" w14:textId="77777777" w:rsidR="005870FD" w:rsidRPr="00B17979" w:rsidRDefault="005870FD" w:rsidP="00BF04F3">
            <w:pPr>
              <w:spacing w:before="0" w:after="0"/>
              <w:jc w:val="center"/>
              <w:rPr>
                <w:rFonts w:eastAsia="Times New Roman" w:cs="Times New Roman"/>
                <w:color w:val="000000" w:themeColor="text1"/>
                <w:szCs w:val="22"/>
              </w:rPr>
            </w:pPr>
          </w:p>
        </w:tc>
        <w:tc>
          <w:tcPr>
            <w:tcW w:w="1168" w:type="dxa"/>
            <w:tcBorders>
              <w:top w:val="nil"/>
              <w:left w:val="nil"/>
              <w:bottom w:val="nil"/>
              <w:right w:val="nil"/>
            </w:tcBorders>
            <w:shd w:val="clear" w:color="000000" w:fill="FFFFFF"/>
            <w:noWrap/>
            <w:vAlign w:val="center"/>
          </w:tcPr>
          <w:p w14:paraId="7C110D88" w14:textId="77777777" w:rsidR="005870FD" w:rsidRPr="00B17979" w:rsidRDefault="005870FD" w:rsidP="00BF04F3">
            <w:pPr>
              <w:spacing w:before="0" w:after="0"/>
              <w:jc w:val="center"/>
              <w:rPr>
                <w:rFonts w:eastAsia="Times New Roman" w:cs="Times New Roman"/>
                <w:color w:val="000000" w:themeColor="text1"/>
                <w:szCs w:val="22"/>
              </w:rPr>
            </w:pPr>
          </w:p>
        </w:tc>
      </w:tr>
      <w:tr w:rsidR="005870FD" w:rsidRPr="00B17979" w14:paraId="15B6C453" w14:textId="77777777" w:rsidTr="00DB59EE">
        <w:trPr>
          <w:trHeight w:val="144"/>
          <w:jc w:val="center"/>
        </w:trPr>
        <w:tc>
          <w:tcPr>
            <w:tcW w:w="2942" w:type="dxa"/>
            <w:tcBorders>
              <w:top w:val="nil"/>
              <w:left w:val="nil"/>
              <w:bottom w:val="nil"/>
              <w:right w:val="nil"/>
            </w:tcBorders>
            <w:shd w:val="clear" w:color="000000" w:fill="FFFFFF"/>
            <w:noWrap/>
            <w:vAlign w:val="center"/>
          </w:tcPr>
          <w:p w14:paraId="1B11908D" w14:textId="77777777" w:rsidR="005870FD" w:rsidRPr="00B17979" w:rsidRDefault="005870FD" w:rsidP="00BF04F3">
            <w:pPr>
              <w:spacing w:before="0" w:after="0"/>
              <w:jc w:val="right"/>
              <w:rPr>
                <w:rFonts w:eastAsia="Times New Roman" w:cs="Times New Roman"/>
                <w:color w:val="000000" w:themeColor="text1"/>
                <w:szCs w:val="22"/>
              </w:rPr>
            </w:pPr>
          </w:p>
        </w:tc>
        <w:tc>
          <w:tcPr>
            <w:tcW w:w="4528" w:type="dxa"/>
            <w:gridSpan w:val="4"/>
            <w:tcBorders>
              <w:top w:val="nil"/>
              <w:left w:val="nil"/>
              <w:bottom w:val="single" w:sz="4" w:space="0" w:color="auto"/>
              <w:right w:val="nil"/>
            </w:tcBorders>
            <w:shd w:val="clear" w:color="000000" w:fill="FFFFFF"/>
            <w:noWrap/>
            <w:vAlign w:val="center"/>
          </w:tcPr>
          <w:p w14:paraId="0BE3418D" w14:textId="77777777" w:rsidR="005870FD" w:rsidRPr="00B17979" w:rsidRDefault="005870FD" w:rsidP="00BF04F3">
            <w:pPr>
              <w:pStyle w:val="ListParagraph"/>
              <w:numPr>
                <w:ilvl w:val="0"/>
                <w:numId w:val="42"/>
              </w:numPr>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Time since mother’s move</w:t>
            </w:r>
          </w:p>
          <w:p w14:paraId="285666E9" w14:textId="77777777" w:rsidR="005870FD" w:rsidRPr="00B17979" w:rsidRDefault="005870FD" w:rsidP="00BF04F3">
            <w:pPr>
              <w:pStyle w:val="ListParagraph"/>
              <w:spacing w:before="0" w:after="0"/>
              <w:jc w:val="center"/>
              <w:rPr>
                <w:rFonts w:eastAsia="Times New Roman" w:cs="Times New Roman"/>
                <w:i/>
                <w:color w:val="000000" w:themeColor="text1"/>
                <w:szCs w:val="22"/>
              </w:rPr>
            </w:pPr>
            <w:r w:rsidRPr="00B17979">
              <w:rPr>
                <w:rFonts w:eastAsia="Times New Roman" w:cs="Times New Roman"/>
                <w:i/>
                <w:color w:val="000000" w:themeColor="text1"/>
                <w:szCs w:val="22"/>
              </w:rPr>
              <w:t>(conditional on moving)</w:t>
            </w:r>
          </w:p>
        </w:tc>
      </w:tr>
      <w:tr w:rsidR="005870FD" w:rsidRPr="00B17979" w14:paraId="21D238E8" w14:textId="77777777" w:rsidTr="00DB59EE">
        <w:trPr>
          <w:trHeight w:val="144"/>
          <w:jc w:val="center"/>
        </w:trPr>
        <w:tc>
          <w:tcPr>
            <w:tcW w:w="2942" w:type="dxa"/>
            <w:tcBorders>
              <w:top w:val="nil"/>
              <w:left w:val="nil"/>
              <w:bottom w:val="nil"/>
              <w:right w:val="nil"/>
            </w:tcBorders>
            <w:shd w:val="clear" w:color="auto" w:fill="auto"/>
            <w:noWrap/>
            <w:vAlign w:val="center"/>
          </w:tcPr>
          <w:p w14:paraId="1F96692A" w14:textId="77777777" w:rsidR="005870FD" w:rsidRPr="00B17979" w:rsidRDefault="005870FD" w:rsidP="00BF04F3">
            <w:pPr>
              <w:spacing w:before="0" w:after="0"/>
              <w:jc w:val="right"/>
              <w:rPr>
                <w:rFonts w:eastAsia="Times New Roman" w:cs="Times New Roman"/>
                <w:color w:val="000000" w:themeColor="text1"/>
                <w:szCs w:val="22"/>
              </w:rPr>
            </w:pPr>
            <w:r w:rsidRPr="00B17979">
              <w:rPr>
                <w:rFonts w:eastAsia="Times New Roman" w:cs="Times New Roman"/>
                <w:color w:val="000000" w:themeColor="text1"/>
                <w:szCs w:val="22"/>
              </w:rPr>
              <w:t>Years since move</w:t>
            </w:r>
          </w:p>
        </w:tc>
        <w:tc>
          <w:tcPr>
            <w:tcW w:w="1096" w:type="dxa"/>
            <w:tcBorders>
              <w:top w:val="nil"/>
              <w:left w:val="nil"/>
              <w:bottom w:val="nil"/>
              <w:right w:val="nil"/>
            </w:tcBorders>
            <w:shd w:val="clear" w:color="auto" w:fill="auto"/>
            <w:noWrap/>
            <w:vAlign w:val="bottom"/>
          </w:tcPr>
          <w:p w14:paraId="684D2EE5" w14:textId="77777777" w:rsidR="005870FD" w:rsidRPr="00B17979" w:rsidRDefault="005870FD" w:rsidP="00BF04F3">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8.52</w:t>
            </w:r>
          </w:p>
        </w:tc>
        <w:tc>
          <w:tcPr>
            <w:tcW w:w="1096" w:type="dxa"/>
            <w:tcBorders>
              <w:top w:val="nil"/>
              <w:left w:val="nil"/>
              <w:bottom w:val="nil"/>
              <w:right w:val="nil"/>
            </w:tcBorders>
            <w:shd w:val="clear" w:color="auto" w:fill="auto"/>
            <w:noWrap/>
            <w:vAlign w:val="bottom"/>
          </w:tcPr>
          <w:p w14:paraId="740D01B2"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8.60</w:t>
            </w:r>
          </w:p>
        </w:tc>
        <w:tc>
          <w:tcPr>
            <w:tcW w:w="1168" w:type="dxa"/>
            <w:tcBorders>
              <w:top w:val="nil"/>
              <w:left w:val="nil"/>
              <w:bottom w:val="nil"/>
              <w:right w:val="nil"/>
            </w:tcBorders>
            <w:shd w:val="clear" w:color="auto" w:fill="auto"/>
            <w:noWrap/>
            <w:vAlign w:val="bottom"/>
          </w:tcPr>
          <w:p w14:paraId="32070931"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8.37</w:t>
            </w:r>
          </w:p>
        </w:tc>
        <w:tc>
          <w:tcPr>
            <w:tcW w:w="1168" w:type="dxa"/>
            <w:tcBorders>
              <w:top w:val="nil"/>
              <w:left w:val="nil"/>
              <w:bottom w:val="nil"/>
              <w:right w:val="nil"/>
            </w:tcBorders>
            <w:shd w:val="clear" w:color="auto" w:fill="auto"/>
            <w:noWrap/>
            <w:vAlign w:val="bottom"/>
          </w:tcPr>
          <w:p w14:paraId="52F87CA2" w14:textId="77777777" w:rsidR="005870FD" w:rsidRPr="00B17979" w:rsidRDefault="005870FD" w:rsidP="00BF04F3">
            <w:pPr>
              <w:spacing w:before="0" w:after="0"/>
              <w:jc w:val="center"/>
              <w:rPr>
                <w:rFonts w:cs="Times New Roman"/>
                <w:color w:val="000000" w:themeColor="text1"/>
                <w:szCs w:val="22"/>
              </w:rPr>
            </w:pPr>
            <w:r w:rsidRPr="00B17979">
              <w:rPr>
                <w:rFonts w:cs="Times New Roman"/>
                <w:color w:val="000000" w:themeColor="text1"/>
                <w:szCs w:val="22"/>
              </w:rPr>
              <w:t>0.22</w:t>
            </w:r>
          </w:p>
        </w:tc>
      </w:tr>
      <w:tr w:rsidR="005870FD" w:rsidRPr="00B17979" w14:paraId="12BCBD07" w14:textId="77777777" w:rsidTr="00DB59EE">
        <w:trPr>
          <w:trHeight w:val="144"/>
          <w:jc w:val="center"/>
        </w:trPr>
        <w:tc>
          <w:tcPr>
            <w:tcW w:w="7470" w:type="dxa"/>
            <w:gridSpan w:val="5"/>
            <w:tcBorders>
              <w:top w:val="double" w:sz="6" w:space="0" w:color="auto"/>
              <w:left w:val="nil"/>
              <w:bottom w:val="nil"/>
              <w:right w:val="nil"/>
            </w:tcBorders>
            <w:shd w:val="clear" w:color="000000" w:fill="FFFFFF"/>
            <w:hideMark/>
          </w:tcPr>
          <w:p w14:paraId="18DDDEE5" w14:textId="77777777" w:rsidR="005870FD" w:rsidRPr="00947BE4" w:rsidRDefault="005870FD" w:rsidP="00BF04F3">
            <w:pPr>
              <w:spacing w:before="0" w:after="0"/>
              <w:rPr>
                <w:rFonts w:eastAsia="Times New Roman" w:cs="Times New Roman"/>
                <w:color w:val="000000" w:themeColor="text1"/>
                <w:sz w:val="20"/>
                <w:szCs w:val="20"/>
              </w:rPr>
            </w:pPr>
            <w:r w:rsidRPr="00947BE4">
              <w:rPr>
                <w:rFonts w:eastAsia="Times New Roman" w:cs="Times New Roman"/>
                <w:color w:val="000000" w:themeColor="text1"/>
                <w:sz w:val="20"/>
                <w:szCs w:val="20"/>
              </w:rPr>
              <w:t xml:space="preserve">Note: </w:t>
            </w:r>
            <w:r w:rsidRPr="00947BE4">
              <w:rPr>
                <w:rFonts w:eastAsia="Times New Roman" w:cs="Times New Roman"/>
                <w:color w:val="000000" w:themeColor="text1"/>
                <w:sz w:val="20"/>
                <w:szCs w:val="20"/>
                <w:lang w:eastAsia="ko-KR"/>
              </w:rPr>
              <w:t xml:space="preserve">A mother who moved to the current city corporation just before the survey was assigned one month for time since move. “Another urban center” is any urban entity other than the current city corporation. Panels B and C report statistics conditional on the mother moving to the current city corporation. </w:t>
            </w:r>
            <w:r w:rsidRPr="00947BE4">
              <w:rPr>
                <w:rFonts w:eastAsia="Times New Roman" w:cs="Times New Roman"/>
                <w:color w:val="000000" w:themeColor="text1"/>
                <w:sz w:val="20"/>
                <w:szCs w:val="20"/>
              </w:rPr>
              <w:t xml:space="preserve">Estimates are adjusted for sampling weights. Inference is based on robust standard errors clustered at the neighborhood-area level. *** denotes </w:t>
            </w:r>
            <w:r w:rsidRPr="00947BE4">
              <w:rPr>
                <w:rFonts w:eastAsia="Times New Roman" w:cs="Times New Roman"/>
                <w:iCs/>
                <w:color w:val="000000" w:themeColor="text1"/>
                <w:sz w:val="20"/>
                <w:szCs w:val="20"/>
              </w:rPr>
              <w:t>p&lt;</w:t>
            </w:r>
            <w:r w:rsidRPr="00947BE4">
              <w:rPr>
                <w:rFonts w:eastAsia="Times New Roman" w:cs="Times New Roman"/>
                <w:color w:val="000000" w:themeColor="text1"/>
                <w:sz w:val="20"/>
                <w:szCs w:val="20"/>
              </w:rPr>
              <w:t xml:space="preserve">0.01, ** </w:t>
            </w:r>
            <w:r w:rsidRPr="00947BE4">
              <w:rPr>
                <w:rFonts w:eastAsia="Times New Roman" w:cs="Times New Roman"/>
                <w:iCs/>
                <w:color w:val="000000" w:themeColor="text1"/>
                <w:sz w:val="20"/>
                <w:szCs w:val="20"/>
              </w:rPr>
              <w:t>p&lt;</w:t>
            </w:r>
            <w:r w:rsidRPr="00947BE4">
              <w:rPr>
                <w:rFonts w:eastAsia="Times New Roman" w:cs="Times New Roman"/>
                <w:color w:val="000000" w:themeColor="text1"/>
                <w:sz w:val="20"/>
                <w:szCs w:val="20"/>
              </w:rPr>
              <w:t xml:space="preserve">0.05, and * </w:t>
            </w:r>
            <w:r w:rsidRPr="00947BE4">
              <w:rPr>
                <w:rFonts w:eastAsia="Times New Roman" w:cs="Times New Roman"/>
                <w:iCs/>
                <w:color w:val="000000" w:themeColor="text1"/>
                <w:sz w:val="20"/>
                <w:szCs w:val="20"/>
              </w:rPr>
              <w:t>p&lt;</w:t>
            </w:r>
            <w:r w:rsidRPr="00947BE4">
              <w:rPr>
                <w:rFonts w:eastAsia="Times New Roman" w:cs="Times New Roman"/>
                <w:color w:val="000000" w:themeColor="text1"/>
                <w:sz w:val="20"/>
                <w:szCs w:val="20"/>
              </w:rPr>
              <w:t>0.1.</w:t>
            </w:r>
          </w:p>
        </w:tc>
      </w:tr>
    </w:tbl>
    <w:p w14:paraId="6DAC741B" w14:textId="77777777" w:rsidR="006469E4" w:rsidRPr="00B17979" w:rsidRDefault="006469E4" w:rsidP="006469E4">
      <w:pPr>
        <w:pStyle w:val="ListParagraph"/>
        <w:spacing w:before="0" w:after="0"/>
        <w:ind w:left="0"/>
        <w:rPr>
          <w:rFonts w:cs="Times New Roman"/>
          <w:color w:val="000000" w:themeColor="text1"/>
          <w:szCs w:val="22"/>
        </w:rPr>
      </w:pPr>
    </w:p>
    <w:p w14:paraId="0BEF235A" w14:textId="77777777" w:rsidR="00BF04F3" w:rsidRPr="00B17979" w:rsidRDefault="00117788" w:rsidP="00117788">
      <w:pPr>
        <w:pStyle w:val="ListParagraph"/>
        <w:numPr>
          <w:ilvl w:val="0"/>
          <w:numId w:val="35"/>
        </w:numPr>
        <w:spacing w:before="0" w:after="0"/>
        <w:ind w:left="0" w:firstLine="0"/>
        <w:rPr>
          <w:rFonts w:cs="Times New Roman"/>
          <w:color w:val="000000" w:themeColor="text1"/>
          <w:szCs w:val="22"/>
        </w:rPr>
      </w:pPr>
      <w:r w:rsidRPr="00B17979">
        <w:rPr>
          <w:rFonts w:cs="Times New Roman"/>
          <w:i/>
          <w:color w:val="000000" w:themeColor="text1"/>
          <w:szCs w:val="22"/>
        </w:rPr>
        <w:t>Effects</w:t>
      </w:r>
      <w:r w:rsidRPr="00B17979">
        <w:rPr>
          <w:rFonts w:cs="Times New Roman"/>
          <w:color w:val="000000" w:themeColor="text1"/>
          <w:szCs w:val="22"/>
        </w:rPr>
        <w:t xml:space="preserve">: One can conceive of different mechanisms that generate positive or </w:t>
      </w:r>
      <w:r w:rsidR="00694692" w:rsidRPr="00B17979">
        <w:rPr>
          <w:rFonts w:cs="Times New Roman"/>
          <w:color w:val="000000" w:themeColor="text1"/>
          <w:szCs w:val="22"/>
        </w:rPr>
        <w:t>negative effects on child height</w:t>
      </w:r>
      <w:r w:rsidRPr="00B17979">
        <w:rPr>
          <w:rFonts w:cs="Times New Roman"/>
          <w:color w:val="000000" w:themeColor="text1"/>
          <w:szCs w:val="22"/>
        </w:rPr>
        <w:t xml:space="preserve"> due to the mother moving to the current city corporation, the reason for the move, or the number of years residing in the current city corporation, depending on whether the upside or downside risks to health and nutrition from residing in an urban area dominate. Thus, the net effect of mother’s move to the current </w:t>
      </w:r>
      <w:r w:rsidR="00694692" w:rsidRPr="00B17979">
        <w:rPr>
          <w:rFonts w:cs="Times New Roman"/>
          <w:color w:val="000000" w:themeColor="text1"/>
          <w:szCs w:val="22"/>
        </w:rPr>
        <w:t>city corporation on child nutrition status</w:t>
      </w:r>
      <w:r w:rsidRPr="00B17979">
        <w:rPr>
          <w:rFonts w:cs="Times New Roman"/>
          <w:color w:val="000000" w:themeColor="text1"/>
          <w:szCs w:val="22"/>
        </w:rPr>
        <w:t xml:space="preserve"> is theoretically ambiguous. Table 10 reports the effects of the mother moving to the current city corporation on HAZ scores, controlling for the base set of factors. The reference category for the effect of birth location is mother born in the current city corporation. The reference category for the effect of reason for move is mother always resided in the current city corporation. Mothers who moved for reasons other than work or family are omitted from the regressions. The regressions for the effect of time since the mother’s move is conditional on moving to the current city corporation.</w:t>
      </w:r>
    </w:p>
    <w:p w14:paraId="702BEAC4" w14:textId="77777777" w:rsidR="00BF04F3" w:rsidRPr="00B17979" w:rsidRDefault="00BF04F3" w:rsidP="00BF04F3">
      <w:pPr>
        <w:pStyle w:val="ListParagraph"/>
        <w:spacing w:before="0" w:after="0"/>
        <w:ind w:left="0"/>
        <w:rPr>
          <w:rFonts w:cs="Times New Roman"/>
          <w:i/>
          <w:color w:val="000000" w:themeColor="text1"/>
          <w:szCs w:val="22"/>
        </w:rPr>
      </w:pPr>
    </w:p>
    <w:tbl>
      <w:tblPr>
        <w:tblW w:w="0" w:type="auto"/>
        <w:tblInd w:w="1080" w:type="dxa"/>
        <w:tblLook w:val="04A0" w:firstRow="1" w:lastRow="0" w:firstColumn="1" w:lastColumn="0" w:noHBand="0" w:noVBand="1"/>
      </w:tblPr>
      <w:tblGrid>
        <w:gridCol w:w="3240"/>
        <w:gridCol w:w="1296"/>
        <w:gridCol w:w="1296"/>
        <w:gridCol w:w="1296"/>
      </w:tblGrid>
      <w:tr w:rsidR="00BF04F3" w:rsidRPr="00B17979" w14:paraId="55006552" w14:textId="77777777" w:rsidTr="00DB59EE">
        <w:trPr>
          <w:trHeight w:val="144"/>
        </w:trPr>
        <w:tc>
          <w:tcPr>
            <w:tcW w:w="7128" w:type="dxa"/>
            <w:gridSpan w:val="4"/>
            <w:tcBorders>
              <w:top w:val="nil"/>
              <w:left w:val="nil"/>
              <w:bottom w:val="double" w:sz="6" w:space="0" w:color="auto"/>
              <w:right w:val="nil"/>
            </w:tcBorders>
            <w:vAlign w:val="center"/>
          </w:tcPr>
          <w:p w14:paraId="5FDA4E72" w14:textId="77777777" w:rsidR="00BF04F3" w:rsidRPr="00B17979" w:rsidRDefault="00BF04F3" w:rsidP="00BF04F3">
            <w:pPr>
              <w:spacing w:before="0" w:after="0"/>
              <w:rPr>
                <w:rFonts w:eastAsia="Times New Roman" w:cs="Times New Roman"/>
                <w:b/>
                <w:color w:val="000000" w:themeColor="text1"/>
                <w:szCs w:val="22"/>
                <w:lang w:eastAsia="ko-KR"/>
              </w:rPr>
            </w:pPr>
            <w:r w:rsidRPr="00B17979">
              <w:rPr>
                <w:rFonts w:eastAsia="Times New Roman" w:cs="Times New Roman"/>
                <w:b/>
                <w:color w:val="000000" w:themeColor="text1"/>
                <w:szCs w:val="22"/>
                <w:lang w:eastAsia="ko-KR"/>
              </w:rPr>
              <w:t xml:space="preserve">Table 10. Effects of mother’s migration to current city corporation on child HAZ scores </w:t>
            </w:r>
          </w:p>
        </w:tc>
      </w:tr>
      <w:tr w:rsidR="00BF04F3" w:rsidRPr="00B17979" w14:paraId="5F9DAA23" w14:textId="77777777" w:rsidTr="00DB59EE">
        <w:trPr>
          <w:trHeight w:val="144"/>
        </w:trPr>
        <w:tc>
          <w:tcPr>
            <w:tcW w:w="3240" w:type="dxa"/>
            <w:vMerge w:val="restart"/>
            <w:tcBorders>
              <w:top w:val="double" w:sz="6" w:space="0" w:color="auto"/>
              <w:left w:val="nil"/>
              <w:bottom w:val="single" w:sz="8" w:space="0" w:color="000000"/>
              <w:right w:val="nil"/>
            </w:tcBorders>
            <w:vAlign w:val="center"/>
            <w:hideMark/>
          </w:tcPr>
          <w:p w14:paraId="0B3BE8F0" w14:textId="77777777" w:rsidR="00BF04F3" w:rsidRPr="00B17979" w:rsidRDefault="00BF04F3" w:rsidP="00BF04F3">
            <w:pPr>
              <w:spacing w:before="0" w:after="0"/>
              <w:rPr>
                <w:rFonts w:eastAsia="Times New Roman" w:cs="Times New Roman"/>
                <w:color w:val="000000" w:themeColor="text1"/>
                <w:szCs w:val="22"/>
                <w:lang w:eastAsia="ko-KR"/>
              </w:rPr>
            </w:pPr>
          </w:p>
        </w:tc>
        <w:tc>
          <w:tcPr>
            <w:tcW w:w="1296" w:type="dxa"/>
            <w:tcBorders>
              <w:top w:val="double" w:sz="6" w:space="0" w:color="auto"/>
              <w:left w:val="nil"/>
              <w:bottom w:val="nil"/>
              <w:right w:val="nil"/>
            </w:tcBorders>
            <w:shd w:val="clear" w:color="000000" w:fill="FFFFFF"/>
            <w:noWrap/>
            <w:vAlign w:val="center"/>
            <w:hideMark/>
          </w:tcPr>
          <w:p w14:paraId="1463F31E" w14:textId="77777777" w:rsidR="00BF04F3" w:rsidRPr="00B17979" w:rsidRDefault="00FA3117" w:rsidP="00BF04F3">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Full</w:t>
            </w:r>
          </w:p>
        </w:tc>
        <w:tc>
          <w:tcPr>
            <w:tcW w:w="1296" w:type="dxa"/>
            <w:tcBorders>
              <w:top w:val="double" w:sz="6" w:space="0" w:color="auto"/>
              <w:left w:val="nil"/>
              <w:bottom w:val="nil"/>
              <w:right w:val="nil"/>
            </w:tcBorders>
            <w:shd w:val="clear" w:color="000000" w:fill="FFFFFF"/>
            <w:noWrap/>
            <w:vAlign w:val="center"/>
            <w:hideMark/>
          </w:tcPr>
          <w:p w14:paraId="597274A7" w14:textId="77777777" w:rsidR="00BF04F3" w:rsidRPr="00B17979" w:rsidRDefault="00BF04F3" w:rsidP="00BF04F3">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Slum</w:t>
            </w:r>
          </w:p>
        </w:tc>
        <w:tc>
          <w:tcPr>
            <w:tcW w:w="1296" w:type="dxa"/>
            <w:tcBorders>
              <w:top w:val="double" w:sz="6" w:space="0" w:color="auto"/>
              <w:left w:val="nil"/>
              <w:bottom w:val="nil"/>
              <w:right w:val="nil"/>
            </w:tcBorders>
            <w:shd w:val="clear" w:color="000000" w:fill="FFFFFF"/>
            <w:noWrap/>
            <w:vAlign w:val="center"/>
            <w:hideMark/>
          </w:tcPr>
          <w:p w14:paraId="16F211B2" w14:textId="77777777" w:rsidR="00BF04F3" w:rsidRPr="00B17979" w:rsidRDefault="00BF04F3" w:rsidP="00BF04F3">
            <w:pPr>
              <w:spacing w:before="0" w:after="0"/>
              <w:jc w:val="center"/>
              <w:rPr>
                <w:rFonts w:eastAsia="Times New Roman" w:cs="Times New Roman"/>
                <w:color w:val="000000" w:themeColor="text1"/>
                <w:szCs w:val="22"/>
                <w:lang w:eastAsia="ko-KR"/>
              </w:rPr>
            </w:pPr>
            <w:proofErr w:type="spellStart"/>
            <w:r w:rsidRPr="00B17979">
              <w:rPr>
                <w:rFonts w:eastAsia="Times New Roman" w:cs="Times New Roman"/>
                <w:color w:val="000000" w:themeColor="text1"/>
                <w:szCs w:val="22"/>
                <w:lang w:eastAsia="ko-KR"/>
              </w:rPr>
              <w:t>Nonslum</w:t>
            </w:r>
            <w:proofErr w:type="spellEnd"/>
          </w:p>
        </w:tc>
      </w:tr>
      <w:tr w:rsidR="00BF04F3" w:rsidRPr="00B17979" w14:paraId="1AF01400" w14:textId="77777777" w:rsidTr="00DB59EE">
        <w:trPr>
          <w:trHeight w:val="144"/>
        </w:trPr>
        <w:tc>
          <w:tcPr>
            <w:tcW w:w="3240" w:type="dxa"/>
            <w:vMerge/>
            <w:tcBorders>
              <w:top w:val="nil"/>
              <w:left w:val="nil"/>
              <w:bottom w:val="single" w:sz="4" w:space="0" w:color="auto"/>
              <w:right w:val="nil"/>
            </w:tcBorders>
            <w:vAlign w:val="center"/>
            <w:hideMark/>
          </w:tcPr>
          <w:p w14:paraId="3E94DDB4" w14:textId="77777777" w:rsidR="00BF04F3" w:rsidRPr="00B17979" w:rsidRDefault="00BF04F3" w:rsidP="00BF04F3">
            <w:pPr>
              <w:spacing w:before="0" w:after="0"/>
              <w:rPr>
                <w:rFonts w:eastAsia="Times New Roman" w:cs="Times New Roman"/>
                <w:color w:val="000000" w:themeColor="text1"/>
                <w:szCs w:val="22"/>
                <w:lang w:eastAsia="ko-KR"/>
              </w:rPr>
            </w:pPr>
          </w:p>
        </w:tc>
        <w:tc>
          <w:tcPr>
            <w:tcW w:w="1296" w:type="dxa"/>
            <w:tcBorders>
              <w:top w:val="nil"/>
              <w:left w:val="nil"/>
              <w:bottom w:val="single" w:sz="4" w:space="0" w:color="auto"/>
              <w:right w:val="nil"/>
            </w:tcBorders>
            <w:shd w:val="clear" w:color="000000" w:fill="FFFFFF"/>
            <w:noWrap/>
            <w:vAlign w:val="center"/>
            <w:hideMark/>
          </w:tcPr>
          <w:p w14:paraId="700A05D3" w14:textId="77777777" w:rsidR="00BF04F3" w:rsidRPr="00B17979" w:rsidRDefault="00BF04F3" w:rsidP="00BF04F3">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(1)</w:t>
            </w:r>
          </w:p>
        </w:tc>
        <w:tc>
          <w:tcPr>
            <w:tcW w:w="1296" w:type="dxa"/>
            <w:tcBorders>
              <w:top w:val="nil"/>
              <w:left w:val="nil"/>
              <w:bottom w:val="single" w:sz="4" w:space="0" w:color="auto"/>
              <w:right w:val="nil"/>
            </w:tcBorders>
            <w:shd w:val="clear" w:color="000000" w:fill="FFFFFF"/>
            <w:noWrap/>
            <w:vAlign w:val="center"/>
            <w:hideMark/>
          </w:tcPr>
          <w:p w14:paraId="4B8E5BC6" w14:textId="77777777" w:rsidR="00BF04F3" w:rsidRPr="00B17979" w:rsidRDefault="00BF04F3" w:rsidP="00BF04F3">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(2)</w:t>
            </w:r>
          </w:p>
        </w:tc>
        <w:tc>
          <w:tcPr>
            <w:tcW w:w="1296" w:type="dxa"/>
            <w:tcBorders>
              <w:top w:val="nil"/>
              <w:left w:val="nil"/>
              <w:bottom w:val="single" w:sz="4" w:space="0" w:color="auto"/>
              <w:right w:val="nil"/>
            </w:tcBorders>
            <w:shd w:val="clear" w:color="000000" w:fill="FFFFFF"/>
            <w:noWrap/>
            <w:vAlign w:val="center"/>
            <w:hideMark/>
          </w:tcPr>
          <w:p w14:paraId="2F6398F7" w14:textId="77777777" w:rsidR="00BF04F3" w:rsidRPr="00B17979" w:rsidRDefault="00BF04F3" w:rsidP="00BF04F3">
            <w:pPr>
              <w:spacing w:before="0" w:after="0"/>
              <w:jc w:val="center"/>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(3)</w:t>
            </w:r>
          </w:p>
        </w:tc>
      </w:tr>
      <w:tr w:rsidR="00BF04F3" w:rsidRPr="00B17979" w14:paraId="47CB2332" w14:textId="77777777" w:rsidTr="00DB59EE">
        <w:trPr>
          <w:trHeight w:val="144"/>
        </w:trPr>
        <w:tc>
          <w:tcPr>
            <w:tcW w:w="3240" w:type="dxa"/>
            <w:tcBorders>
              <w:top w:val="single" w:sz="4" w:space="0" w:color="auto"/>
              <w:left w:val="nil"/>
              <w:bottom w:val="nil"/>
              <w:right w:val="nil"/>
            </w:tcBorders>
            <w:shd w:val="clear" w:color="000000" w:fill="FFFFFF"/>
            <w:noWrap/>
            <w:vAlign w:val="center"/>
          </w:tcPr>
          <w:p w14:paraId="073BF66E" w14:textId="77777777" w:rsidR="00BF04F3" w:rsidRPr="00B17979" w:rsidRDefault="00BF04F3" w:rsidP="00BF04F3">
            <w:pPr>
              <w:spacing w:before="0" w:after="0"/>
              <w:jc w:val="right"/>
              <w:rPr>
                <w:rFonts w:eastAsia="Times New Roman" w:cs="Times New Roman"/>
                <w:color w:val="000000" w:themeColor="text1"/>
                <w:szCs w:val="22"/>
                <w:lang w:eastAsia="ko-KR"/>
              </w:rPr>
            </w:pPr>
          </w:p>
        </w:tc>
        <w:tc>
          <w:tcPr>
            <w:tcW w:w="3888" w:type="dxa"/>
            <w:gridSpan w:val="3"/>
            <w:tcBorders>
              <w:top w:val="single" w:sz="4" w:space="0" w:color="auto"/>
              <w:left w:val="nil"/>
              <w:bottom w:val="single" w:sz="4" w:space="0" w:color="auto"/>
              <w:right w:val="nil"/>
            </w:tcBorders>
            <w:shd w:val="clear" w:color="000000" w:fill="FFFFFF"/>
            <w:noWrap/>
            <w:vAlign w:val="center"/>
          </w:tcPr>
          <w:p w14:paraId="226996CE" w14:textId="77777777" w:rsidR="00BF04F3" w:rsidRPr="00B17979" w:rsidRDefault="00BF04F3" w:rsidP="00BF04F3">
            <w:pPr>
              <w:pStyle w:val="ListParagraph"/>
              <w:numPr>
                <w:ilvl w:val="0"/>
                <w:numId w:val="41"/>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Birth location</w:t>
            </w:r>
          </w:p>
        </w:tc>
      </w:tr>
      <w:tr w:rsidR="00BF04F3" w:rsidRPr="00B17979" w14:paraId="1F5EAB7E" w14:textId="77777777" w:rsidTr="00DB59EE">
        <w:trPr>
          <w:trHeight w:hRule="exact" w:val="252"/>
        </w:trPr>
        <w:tc>
          <w:tcPr>
            <w:tcW w:w="3240" w:type="dxa"/>
            <w:tcBorders>
              <w:top w:val="nil"/>
              <w:left w:val="nil"/>
              <w:bottom w:val="nil"/>
              <w:right w:val="nil"/>
            </w:tcBorders>
            <w:shd w:val="clear" w:color="auto" w:fill="auto"/>
            <w:noWrap/>
            <w:vAlign w:val="center"/>
            <w:hideMark/>
          </w:tcPr>
          <w:p w14:paraId="5711FE25" w14:textId="77777777" w:rsidR="00BF04F3" w:rsidRPr="00B17979" w:rsidRDefault="00BF04F3"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Born in another urban center</w:t>
            </w:r>
          </w:p>
        </w:tc>
        <w:tc>
          <w:tcPr>
            <w:tcW w:w="1296" w:type="dxa"/>
            <w:tcBorders>
              <w:top w:val="single" w:sz="4" w:space="0" w:color="auto"/>
              <w:left w:val="nil"/>
              <w:bottom w:val="nil"/>
              <w:right w:val="nil"/>
            </w:tcBorders>
            <w:shd w:val="clear" w:color="auto" w:fill="auto"/>
            <w:noWrap/>
            <w:vAlign w:val="bottom"/>
          </w:tcPr>
          <w:p w14:paraId="684FA822"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0.181**</w:t>
            </w:r>
          </w:p>
        </w:tc>
        <w:tc>
          <w:tcPr>
            <w:tcW w:w="1296" w:type="dxa"/>
            <w:tcBorders>
              <w:top w:val="single" w:sz="4" w:space="0" w:color="auto"/>
              <w:left w:val="nil"/>
              <w:bottom w:val="nil"/>
              <w:right w:val="nil"/>
            </w:tcBorders>
            <w:shd w:val="clear" w:color="auto" w:fill="auto"/>
            <w:noWrap/>
            <w:vAlign w:val="bottom"/>
          </w:tcPr>
          <w:p w14:paraId="52F20042"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0.252**</w:t>
            </w:r>
          </w:p>
        </w:tc>
        <w:tc>
          <w:tcPr>
            <w:tcW w:w="1296" w:type="dxa"/>
            <w:tcBorders>
              <w:top w:val="single" w:sz="4" w:space="0" w:color="auto"/>
              <w:left w:val="nil"/>
              <w:bottom w:val="nil"/>
              <w:right w:val="nil"/>
            </w:tcBorders>
            <w:shd w:val="clear" w:color="auto" w:fill="auto"/>
            <w:noWrap/>
            <w:vAlign w:val="bottom"/>
          </w:tcPr>
          <w:p w14:paraId="2900D100"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0.064</w:t>
            </w:r>
          </w:p>
        </w:tc>
      </w:tr>
      <w:tr w:rsidR="00BF04F3" w:rsidRPr="00B17979" w14:paraId="05748933" w14:textId="77777777" w:rsidTr="00DB59EE">
        <w:trPr>
          <w:trHeight w:hRule="exact" w:val="252"/>
        </w:trPr>
        <w:tc>
          <w:tcPr>
            <w:tcW w:w="3240" w:type="dxa"/>
            <w:tcBorders>
              <w:top w:val="nil"/>
              <w:left w:val="nil"/>
              <w:bottom w:val="nil"/>
              <w:right w:val="nil"/>
            </w:tcBorders>
            <w:shd w:val="clear" w:color="auto" w:fill="auto"/>
            <w:noWrap/>
            <w:vAlign w:val="bottom"/>
            <w:hideMark/>
          </w:tcPr>
          <w:p w14:paraId="0DE5C6FC" w14:textId="77777777" w:rsidR="00BF04F3" w:rsidRPr="00B17979" w:rsidRDefault="00BF04F3" w:rsidP="00BF04F3">
            <w:pPr>
              <w:spacing w:before="0" w:after="0"/>
              <w:rPr>
                <w:rFonts w:eastAsia="Times New Roman" w:cs="Times New Roman"/>
                <w:color w:val="000000" w:themeColor="text1"/>
                <w:szCs w:val="22"/>
                <w:lang w:eastAsia="ko-KR"/>
              </w:rPr>
            </w:pPr>
          </w:p>
        </w:tc>
        <w:tc>
          <w:tcPr>
            <w:tcW w:w="1296" w:type="dxa"/>
            <w:tcBorders>
              <w:top w:val="nil"/>
              <w:left w:val="nil"/>
              <w:bottom w:val="nil"/>
              <w:right w:val="nil"/>
            </w:tcBorders>
            <w:shd w:val="clear" w:color="auto" w:fill="auto"/>
            <w:noWrap/>
            <w:vAlign w:val="bottom"/>
          </w:tcPr>
          <w:p w14:paraId="430F6C97"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(0.084)</w:t>
            </w:r>
          </w:p>
        </w:tc>
        <w:tc>
          <w:tcPr>
            <w:tcW w:w="1296" w:type="dxa"/>
            <w:tcBorders>
              <w:top w:val="nil"/>
              <w:left w:val="nil"/>
              <w:bottom w:val="nil"/>
              <w:right w:val="nil"/>
            </w:tcBorders>
            <w:shd w:val="clear" w:color="auto" w:fill="auto"/>
            <w:noWrap/>
            <w:vAlign w:val="bottom"/>
          </w:tcPr>
          <w:p w14:paraId="41C5BBCA"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(0.110)</w:t>
            </w:r>
          </w:p>
        </w:tc>
        <w:tc>
          <w:tcPr>
            <w:tcW w:w="1296" w:type="dxa"/>
            <w:tcBorders>
              <w:top w:val="nil"/>
              <w:left w:val="nil"/>
              <w:bottom w:val="nil"/>
              <w:right w:val="nil"/>
            </w:tcBorders>
            <w:shd w:val="clear" w:color="auto" w:fill="auto"/>
            <w:noWrap/>
            <w:vAlign w:val="bottom"/>
          </w:tcPr>
          <w:p w14:paraId="59C2138A"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(0.122)</w:t>
            </w:r>
          </w:p>
        </w:tc>
      </w:tr>
      <w:tr w:rsidR="00BF04F3" w:rsidRPr="00B17979" w14:paraId="0DB31249" w14:textId="77777777" w:rsidTr="00DB59EE">
        <w:trPr>
          <w:trHeight w:hRule="exact" w:val="252"/>
        </w:trPr>
        <w:tc>
          <w:tcPr>
            <w:tcW w:w="3240" w:type="dxa"/>
            <w:tcBorders>
              <w:top w:val="nil"/>
              <w:left w:val="nil"/>
              <w:bottom w:val="nil"/>
              <w:right w:val="nil"/>
            </w:tcBorders>
            <w:shd w:val="clear" w:color="auto" w:fill="auto"/>
            <w:noWrap/>
            <w:vAlign w:val="center"/>
            <w:hideMark/>
          </w:tcPr>
          <w:p w14:paraId="62C02ADD" w14:textId="77777777" w:rsidR="00BF04F3" w:rsidRPr="00B17979" w:rsidRDefault="00BF04F3"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Born in a rural area</w:t>
            </w:r>
          </w:p>
        </w:tc>
        <w:tc>
          <w:tcPr>
            <w:tcW w:w="1296" w:type="dxa"/>
            <w:tcBorders>
              <w:top w:val="nil"/>
              <w:left w:val="nil"/>
              <w:bottom w:val="nil"/>
              <w:right w:val="nil"/>
            </w:tcBorders>
            <w:shd w:val="clear" w:color="auto" w:fill="auto"/>
            <w:noWrap/>
            <w:vAlign w:val="bottom"/>
          </w:tcPr>
          <w:p w14:paraId="0139491D"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0.054</w:t>
            </w:r>
          </w:p>
        </w:tc>
        <w:tc>
          <w:tcPr>
            <w:tcW w:w="1296" w:type="dxa"/>
            <w:tcBorders>
              <w:top w:val="nil"/>
              <w:left w:val="nil"/>
              <w:bottom w:val="nil"/>
              <w:right w:val="nil"/>
            </w:tcBorders>
            <w:shd w:val="clear" w:color="auto" w:fill="auto"/>
            <w:noWrap/>
            <w:vAlign w:val="bottom"/>
          </w:tcPr>
          <w:p w14:paraId="0DB6956F"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0.016</w:t>
            </w:r>
          </w:p>
        </w:tc>
        <w:tc>
          <w:tcPr>
            <w:tcW w:w="1296" w:type="dxa"/>
            <w:tcBorders>
              <w:top w:val="nil"/>
              <w:left w:val="nil"/>
              <w:bottom w:val="nil"/>
              <w:right w:val="nil"/>
            </w:tcBorders>
            <w:shd w:val="clear" w:color="auto" w:fill="auto"/>
            <w:noWrap/>
            <w:vAlign w:val="bottom"/>
          </w:tcPr>
          <w:p w14:paraId="308F8A22"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0.140*</w:t>
            </w:r>
          </w:p>
        </w:tc>
      </w:tr>
      <w:tr w:rsidR="00BF04F3" w:rsidRPr="00B17979" w14:paraId="03196831" w14:textId="77777777" w:rsidTr="00DB59EE">
        <w:trPr>
          <w:trHeight w:hRule="exact" w:val="252"/>
        </w:trPr>
        <w:tc>
          <w:tcPr>
            <w:tcW w:w="3240" w:type="dxa"/>
            <w:tcBorders>
              <w:top w:val="nil"/>
              <w:left w:val="nil"/>
              <w:bottom w:val="nil"/>
              <w:right w:val="nil"/>
            </w:tcBorders>
            <w:shd w:val="clear" w:color="auto" w:fill="auto"/>
            <w:noWrap/>
            <w:vAlign w:val="bottom"/>
            <w:hideMark/>
          </w:tcPr>
          <w:p w14:paraId="29D120C6" w14:textId="77777777" w:rsidR="00BF04F3" w:rsidRPr="00B17979" w:rsidRDefault="00BF04F3" w:rsidP="00BF04F3">
            <w:pPr>
              <w:spacing w:before="0" w:after="0"/>
              <w:rPr>
                <w:rFonts w:eastAsia="Times New Roman" w:cs="Times New Roman"/>
                <w:color w:val="000000" w:themeColor="text1"/>
                <w:szCs w:val="22"/>
                <w:lang w:eastAsia="ko-KR"/>
              </w:rPr>
            </w:pPr>
          </w:p>
        </w:tc>
        <w:tc>
          <w:tcPr>
            <w:tcW w:w="1296" w:type="dxa"/>
            <w:tcBorders>
              <w:top w:val="nil"/>
              <w:left w:val="nil"/>
              <w:bottom w:val="nil"/>
              <w:right w:val="nil"/>
            </w:tcBorders>
            <w:shd w:val="clear" w:color="auto" w:fill="auto"/>
            <w:noWrap/>
            <w:vAlign w:val="bottom"/>
          </w:tcPr>
          <w:p w14:paraId="56E30822"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(0.054)</w:t>
            </w:r>
          </w:p>
        </w:tc>
        <w:tc>
          <w:tcPr>
            <w:tcW w:w="1296" w:type="dxa"/>
            <w:tcBorders>
              <w:top w:val="nil"/>
              <w:left w:val="nil"/>
              <w:bottom w:val="nil"/>
              <w:right w:val="nil"/>
            </w:tcBorders>
            <w:shd w:val="clear" w:color="auto" w:fill="auto"/>
            <w:noWrap/>
            <w:vAlign w:val="bottom"/>
          </w:tcPr>
          <w:p w14:paraId="5EBBEB63"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(0.071)</w:t>
            </w:r>
          </w:p>
        </w:tc>
        <w:tc>
          <w:tcPr>
            <w:tcW w:w="1296" w:type="dxa"/>
            <w:tcBorders>
              <w:top w:val="nil"/>
              <w:left w:val="nil"/>
              <w:bottom w:val="nil"/>
              <w:right w:val="nil"/>
            </w:tcBorders>
            <w:shd w:val="clear" w:color="auto" w:fill="auto"/>
            <w:noWrap/>
            <w:vAlign w:val="bottom"/>
          </w:tcPr>
          <w:p w14:paraId="6A420DD4"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(0.078)</w:t>
            </w:r>
          </w:p>
        </w:tc>
      </w:tr>
      <w:tr w:rsidR="00BF04F3" w:rsidRPr="00B17979" w14:paraId="2ECC6E14" w14:textId="77777777" w:rsidTr="00DB59EE">
        <w:trPr>
          <w:trHeight w:hRule="exact" w:val="252"/>
        </w:trPr>
        <w:tc>
          <w:tcPr>
            <w:tcW w:w="3240" w:type="dxa"/>
            <w:tcBorders>
              <w:top w:val="nil"/>
              <w:left w:val="nil"/>
              <w:bottom w:val="nil"/>
              <w:right w:val="nil"/>
            </w:tcBorders>
            <w:shd w:val="clear" w:color="auto" w:fill="auto"/>
            <w:noWrap/>
            <w:vAlign w:val="center"/>
          </w:tcPr>
          <w:p w14:paraId="00BEE20B" w14:textId="77777777" w:rsidR="00BF04F3" w:rsidRPr="00B17979" w:rsidRDefault="00BF04F3" w:rsidP="00BF04F3">
            <w:pPr>
              <w:spacing w:before="0" w:after="0"/>
              <w:jc w:val="right"/>
              <w:rPr>
                <w:rFonts w:eastAsia="Times New Roman" w:cs="Times New Roman"/>
                <w:color w:val="000000" w:themeColor="text1"/>
                <w:szCs w:val="22"/>
                <w:lang w:eastAsia="ko-KR"/>
              </w:rPr>
            </w:pPr>
          </w:p>
        </w:tc>
        <w:tc>
          <w:tcPr>
            <w:tcW w:w="3888" w:type="dxa"/>
            <w:gridSpan w:val="3"/>
            <w:tcBorders>
              <w:top w:val="nil"/>
              <w:left w:val="nil"/>
              <w:bottom w:val="nil"/>
              <w:right w:val="nil"/>
            </w:tcBorders>
            <w:shd w:val="clear" w:color="auto" w:fill="auto"/>
            <w:noWrap/>
            <w:vAlign w:val="center"/>
          </w:tcPr>
          <w:p w14:paraId="35F262FE" w14:textId="77777777" w:rsidR="00BF04F3" w:rsidRPr="00B17979" w:rsidRDefault="00BF04F3" w:rsidP="00BF04F3">
            <w:pPr>
              <w:pStyle w:val="ListParagraph"/>
              <w:spacing w:before="0" w:after="0"/>
              <w:rPr>
                <w:rFonts w:eastAsia="Times New Roman" w:cs="Times New Roman"/>
                <w:i/>
                <w:color w:val="000000" w:themeColor="text1"/>
                <w:szCs w:val="22"/>
                <w:lang w:eastAsia="ko-KR"/>
              </w:rPr>
            </w:pPr>
          </w:p>
        </w:tc>
      </w:tr>
      <w:tr w:rsidR="00BF04F3" w:rsidRPr="00B17979" w14:paraId="18AE1A6B" w14:textId="77777777" w:rsidTr="00DB59EE">
        <w:trPr>
          <w:trHeight w:hRule="exact" w:val="252"/>
        </w:trPr>
        <w:tc>
          <w:tcPr>
            <w:tcW w:w="3240" w:type="dxa"/>
            <w:tcBorders>
              <w:top w:val="nil"/>
              <w:left w:val="nil"/>
              <w:bottom w:val="nil"/>
              <w:right w:val="nil"/>
            </w:tcBorders>
            <w:shd w:val="clear" w:color="auto" w:fill="auto"/>
            <w:noWrap/>
            <w:vAlign w:val="center"/>
          </w:tcPr>
          <w:p w14:paraId="73A7CAC2" w14:textId="77777777" w:rsidR="00BF04F3" w:rsidRPr="00B17979" w:rsidRDefault="00BF04F3" w:rsidP="00BF04F3">
            <w:pPr>
              <w:spacing w:before="0" w:after="0"/>
              <w:jc w:val="right"/>
              <w:rPr>
                <w:rFonts w:eastAsia="Times New Roman" w:cs="Times New Roman"/>
                <w:color w:val="000000" w:themeColor="text1"/>
                <w:szCs w:val="22"/>
                <w:lang w:eastAsia="ko-KR"/>
              </w:rPr>
            </w:pPr>
          </w:p>
        </w:tc>
        <w:tc>
          <w:tcPr>
            <w:tcW w:w="3888" w:type="dxa"/>
            <w:gridSpan w:val="3"/>
            <w:tcBorders>
              <w:top w:val="nil"/>
              <w:left w:val="nil"/>
              <w:bottom w:val="single" w:sz="4" w:space="0" w:color="auto"/>
              <w:right w:val="nil"/>
            </w:tcBorders>
            <w:shd w:val="clear" w:color="auto" w:fill="auto"/>
            <w:noWrap/>
            <w:vAlign w:val="center"/>
          </w:tcPr>
          <w:p w14:paraId="071A57FC" w14:textId="77777777" w:rsidR="00BF04F3" w:rsidRPr="00B17979" w:rsidRDefault="00BF04F3" w:rsidP="00BF04F3">
            <w:pPr>
              <w:pStyle w:val="ListParagraph"/>
              <w:numPr>
                <w:ilvl w:val="0"/>
                <w:numId w:val="41"/>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Reason for move</w:t>
            </w:r>
          </w:p>
        </w:tc>
      </w:tr>
      <w:tr w:rsidR="00BF04F3" w:rsidRPr="00B17979" w14:paraId="7E905214" w14:textId="77777777" w:rsidTr="00DB59EE">
        <w:trPr>
          <w:trHeight w:hRule="exact" w:val="252"/>
        </w:trPr>
        <w:tc>
          <w:tcPr>
            <w:tcW w:w="3240" w:type="dxa"/>
            <w:tcBorders>
              <w:top w:val="nil"/>
              <w:left w:val="nil"/>
              <w:bottom w:val="nil"/>
              <w:right w:val="nil"/>
            </w:tcBorders>
            <w:shd w:val="clear" w:color="auto" w:fill="auto"/>
            <w:noWrap/>
            <w:vAlign w:val="center"/>
          </w:tcPr>
          <w:p w14:paraId="6A38335D" w14:textId="77777777" w:rsidR="00BF04F3" w:rsidRPr="00B17979" w:rsidRDefault="00BF04F3"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For family reasons</w:t>
            </w:r>
          </w:p>
        </w:tc>
        <w:tc>
          <w:tcPr>
            <w:tcW w:w="1296" w:type="dxa"/>
            <w:tcBorders>
              <w:top w:val="single" w:sz="4" w:space="0" w:color="auto"/>
              <w:left w:val="nil"/>
              <w:bottom w:val="nil"/>
              <w:right w:val="nil"/>
            </w:tcBorders>
            <w:shd w:val="clear" w:color="auto" w:fill="auto"/>
            <w:noWrap/>
            <w:vAlign w:val="bottom"/>
          </w:tcPr>
          <w:p w14:paraId="09177558" w14:textId="77777777" w:rsidR="00BF04F3" w:rsidRPr="00B17979" w:rsidRDefault="00BF04F3" w:rsidP="00BF04F3">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0.024</w:t>
            </w:r>
          </w:p>
        </w:tc>
        <w:tc>
          <w:tcPr>
            <w:tcW w:w="1296" w:type="dxa"/>
            <w:tcBorders>
              <w:top w:val="single" w:sz="4" w:space="0" w:color="auto"/>
              <w:left w:val="nil"/>
              <w:bottom w:val="nil"/>
              <w:right w:val="nil"/>
            </w:tcBorders>
            <w:shd w:val="clear" w:color="auto" w:fill="auto"/>
            <w:noWrap/>
            <w:vAlign w:val="bottom"/>
          </w:tcPr>
          <w:p w14:paraId="63FD5C6D"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0.018</w:t>
            </w:r>
          </w:p>
        </w:tc>
        <w:tc>
          <w:tcPr>
            <w:tcW w:w="1296" w:type="dxa"/>
            <w:tcBorders>
              <w:top w:val="single" w:sz="4" w:space="0" w:color="auto"/>
              <w:left w:val="nil"/>
              <w:bottom w:val="nil"/>
              <w:right w:val="nil"/>
            </w:tcBorders>
            <w:shd w:val="clear" w:color="auto" w:fill="auto"/>
            <w:noWrap/>
            <w:vAlign w:val="bottom"/>
          </w:tcPr>
          <w:p w14:paraId="09CFA8ED"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0.056</w:t>
            </w:r>
          </w:p>
        </w:tc>
      </w:tr>
      <w:tr w:rsidR="00BF04F3" w:rsidRPr="00B17979" w14:paraId="602F6E66" w14:textId="77777777" w:rsidTr="00DB59EE">
        <w:trPr>
          <w:trHeight w:hRule="exact" w:val="252"/>
        </w:trPr>
        <w:tc>
          <w:tcPr>
            <w:tcW w:w="3240" w:type="dxa"/>
            <w:tcBorders>
              <w:top w:val="nil"/>
              <w:left w:val="nil"/>
              <w:bottom w:val="nil"/>
              <w:right w:val="nil"/>
            </w:tcBorders>
            <w:shd w:val="clear" w:color="auto" w:fill="auto"/>
            <w:noWrap/>
            <w:vAlign w:val="bottom"/>
          </w:tcPr>
          <w:p w14:paraId="01A9BC23" w14:textId="77777777" w:rsidR="00BF04F3" w:rsidRPr="00B17979" w:rsidRDefault="00BF04F3" w:rsidP="00BF04F3">
            <w:pPr>
              <w:spacing w:before="0" w:after="0"/>
              <w:rPr>
                <w:rFonts w:eastAsia="Times New Roman" w:cs="Times New Roman"/>
                <w:color w:val="000000" w:themeColor="text1"/>
                <w:szCs w:val="22"/>
                <w:lang w:eastAsia="ko-KR"/>
              </w:rPr>
            </w:pPr>
          </w:p>
        </w:tc>
        <w:tc>
          <w:tcPr>
            <w:tcW w:w="1296" w:type="dxa"/>
            <w:tcBorders>
              <w:top w:val="nil"/>
              <w:left w:val="nil"/>
              <w:bottom w:val="nil"/>
              <w:right w:val="nil"/>
            </w:tcBorders>
            <w:shd w:val="clear" w:color="auto" w:fill="auto"/>
            <w:noWrap/>
            <w:vAlign w:val="bottom"/>
          </w:tcPr>
          <w:p w14:paraId="67A3295C"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(0.057)</w:t>
            </w:r>
          </w:p>
        </w:tc>
        <w:tc>
          <w:tcPr>
            <w:tcW w:w="1296" w:type="dxa"/>
            <w:tcBorders>
              <w:top w:val="nil"/>
              <w:left w:val="nil"/>
              <w:bottom w:val="nil"/>
              <w:right w:val="nil"/>
            </w:tcBorders>
            <w:shd w:val="clear" w:color="auto" w:fill="auto"/>
            <w:noWrap/>
            <w:vAlign w:val="bottom"/>
          </w:tcPr>
          <w:p w14:paraId="7976936C"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(0.077)</w:t>
            </w:r>
          </w:p>
        </w:tc>
        <w:tc>
          <w:tcPr>
            <w:tcW w:w="1296" w:type="dxa"/>
            <w:tcBorders>
              <w:top w:val="nil"/>
              <w:left w:val="nil"/>
              <w:bottom w:val="nil"/>
              <w:right w:val="nil"/>
            </w:tcBorders>
            <w:shd w:val="clear" w:color="auto" w:fill="auto"/>
            <w:noWrap/>
            <w:vAlign w:val="bottom"/>
          </w:tcPr>
          <w:p w14:paraId="55029C35"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(0.079)</w:t>
            </w:r>
          </w:p>
        </w:tc>
      </w:tr>
      <w:tr w:rsidR="00BF04F3" w:rsidRPr="00B17979" w14:paraId="00BC8515" w14:textId="77777777" w:rsidTr="00DB59EE">
        <w:trPr>
          <w:trHeight w:hRule="exact" w:val="252"/>
        </w:trPr>
        <w:tc>
          <w:tcPr>
            <w:tcW w:w="3240" w:type="dxa"/>
            <w:tcBorders>
              <w:top w:val="nil"/>
              <w:left w:val="nil"/>
              <w:bottom w:val="nil"/>
              <w:right w:val="nil"/>
            </w:tcBorders>
            <w:shd w:val="clear" w:color="auto" w:fill="auto"/>
            <w:noWrap/>
            <w:vAlign w:val="center"/>
          </w:tcPr>
          <w:p w14:paraId="16AB3465" w14:textId="77777777" w:rsidR="00BF04F3" w:rsidRPr="00B17979" w:rsidRDefault="00BF04F3"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For work reasons</w:t>
            </w:r>
          </w:p>
        </w:tc>
        <w:tc>
          <w:tcPr>
            <w:tcW w:w="1296" w:type="dxa"/>
            <w:tcBorders>
              <w:top w:val="nil"/>
              <w:left w:val="nil"/>
              <w:bottom w:val="nil"/>
              <w:right w:val="nil"/>
            </w:tcBorders>
            <w:shd w:val="clear" w:color="auto" w:fill="auto"/>
            <w:noWrap/>
            <w:vAlign w:val="bottom"/>
          </w:tcPr>
          <w:p w14:paraId="4105CB67"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0.051</w:t>
            </w:r>
          </w:p>
        </w:tc>
        <w:tc>
          <w:tcPr>
            <w:tcW w:w="1296" w:type="dxa"/>
            <w:tcBorders>
              <w:top w:val="nil"/>
              <w:left w:val="nil"/>
              <w:bottom w:val="nil"/>
              <w:right w:val="nil"/>
            </w:tcBorders>
            <w:shd w:val="clear" w:color="auto" w:fill="auto"/>
            <w:noWrap/>
            <w:vAlign w:val="bottom"/>
          </w:tcPr>
          <w:p w14:paraId="1658F78D"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–0.016</w:t>
            </w:r>
          </w:p>
        </w:tc>
        <w:tc>
          <w:tcPr>
            <w:tcW w:w="1296" w:type="dxa"/>
            <w:tcBorders>
              <w:top w:val="nil"/>
              <w:left w:val="nil"/>
              <w:bottom w:val="nil"/>
              <w:right w:val="nil"/>
            </w:tcBorders>
            <w:shd w:val="clear" w:color="auto" w:fill="auto"/>
            <w:noWrap/>
            <w:vAlign w:val="bottom"/>
          </w:tcPr>
          <w:p w14:paraId="6E1D9A7C"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0.298***</w:t>
            </w:r>
          </w:p>
        </w:tc>
      </w:tr>
      <w:tr w:rsidR="00BF04F3" w:rsidRPr="00B17979" w14:paraId="6E798EFA" w14:textId="77777777" w:rsidTr="00DB59EE">
        <w:trPr>
          <w:trHeight w:hRule="exact" w:val="252"/>
        </w:trPr>
        <w:tc>
          <w:tcPr>
            <w:tcW w:w="3240" w:type="dxa"/>
            <w:tcBorders>
              <w:top w:val="nil"/>
              <w:left w:val="nil"/>
              <w:bottom w:val="nil"/>
              <w:right w:val="nil"/>
            </w:tcBorders>
            <w:shd w:val="clear" w:color="000000" w:fill="FFFFFF"/>
            <w:noWrap/>
            <w:vAlign w:val="center"/>
          </w:tcPr>
          <w:p w14:paraId="5B4A17D2" w14:textId="77777777" w:rsidR="00BF04F3" w:rsidRPr="00B17979" w:rsidRDefault="00BF04F3" w:rsidP="00BF04F3">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000000" w:fill="FFFFFF"/>
            <w:noWrap/>
            <w:vAlign w:val="bottom"/>
          </w:tcPr>
          <w:p w14:paraId="4480BF0A"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(0.074)</w:t>
            </w:r>
          </w:p>
        </w:tc>
        <w:tc>
          <w:tcPr>
            <w:tcW w:w="1296" w:type="dxa"/>
            <w:tcBorders>
              <w:top w:val="nil"/>
              <w:left w:val="nil"/>
              <w:bottom w:val="nil"/>
              <w:right w:val="nil"/>
            </w:tcBorders>
            <w:shd w:val="clear" w:color="000000" w:fill="FFFFFF"/>
            <w:noWrap/>
            <w:vAlign w:val="bottom"/>
          </w:tcPr>
          <w:p w14:paraId="1A2DA938"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(0.090)</w:t>
            </w:r>
          </w:p>
        </w:tc>
        <w:tc>
          <w:tcPr>
            <w:tcW w:w="1296" w:type="dxa"/>
            <w:tcBorders>
              <w:top w:val="nil"/>
              <w:left w:val="nil"/>
              <w:bottom w:val="nil"/>
              <w:right w:val="nil"/>
            </w:tcBorders>
            <w:shd w:val="clear" w:color="000000" w:fill="FFFFFF"/>
            <w:noWrap/>
            <w:vAlign w:val="bottom"/>
          </w:tcPr>
          <w:p w14:paraId="64C180DD"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(0.113)</w:t>
            </w:r>
          </w:p>
        </w:tc>
      </w:tr>
      <w:tr w:rsidR="00BF04F3" w:rsidRPr="00B17979" w14:paraId="54B401F0" w14:textId="77777777" w:rsidTr="00DB59EE">
        <w:trPr>
          <w:trHeight w:hRule="exact" w:val="252"/>
        </w:trPr>
        <w:tc>
          <w:tcPr>
            <w:tcW w:w="3240" w:type="dxa"/>
            <w:tcBorders>
              <w:top w:val="nil"/>
              <w:left w:val="nil"/>
              <w:bottom w:val="nil"/>
              <w:right w:val="nil"/>
            </w:tcBorders>
            <w:shd w:val="clear" w:color="000000" w:fill="FFFFFF"/>
            <w:noWrap/>
            <w:vAlign w:val="center"/>
          </w:tcPr>
          <w:p w14:paraId="486EEDDA" w14:textId="77777777" w:rsidR="00BF04F3" w:rsidRPr="00B17979" w:rsidRDefault="00BF04F3" w:rsidP="00BF04F3">
            <w:pPr>
              <w:spacing w:before="0" w:after="0"/>
              <w:jc w:val="right"/>
              <w:rPr>
                <w:rFonts w:eastAsia="Times New Roman" w:cs="Times New Roman"/>
                <w:color w:val="000000" w:themeColor="text1"/>
                <w:szCs w:val="22"/>
                <w:lang w:eastAsia="ko-KR"/>
              </w:rPr>
            </w:pPr>
          </w:p>
        </w:tc>
        <w:tc>
          <w:tcPr>
            <w:tcW w:w="3888" w:type="dxa"/>
            <w:gridSpan w:val="3"/>
            <w:tcBorders>
              <w:top w:val="nil"/>
              <w:left w:val="nil"/>
              <w:right w:val="nil"/>
            </w:tcBorders>
            <w:shd w:val="clear" w:color="000000" w:fill="FFFFFF"/>
            <w:noWrap/>
            <w:vAlign w:val="center"/>
          </w:tcPr>
          <w:p w14:paraId="62A7A6B9" w14:textId="77777777" w:rsidR="00BF04F3" w:rsidRPr="00B17979" w:rsidRDefault="00BF04F3" w:rsidP="00BF04F3">
            <w:pPr>
              <w:pStyle w:val="ListParagraph"/>
              <w:spacing w:before="0" w:after="0"/>
              <w:rPr>
                <w:rFonts w:eastAsia="Times New Roman" w:cs="Times New Roman"/>
                <w:i/>
                <w:color w:val="000000" w:themeColor="text1"/>
                <w:szCs w:val="22"/>
                <w:lang w:eastAsia="ko-KR"/>
              </w:rPr>
            </w:pPr>
          </w:p>
        </w:tc>
      </w:tr>
      <w:tr w:rsidR="00BF04F3" w:rsidRPr="00B17979" w14:paraId="240F463A" w14:textId="77777777" w:rsidTr="00DB59EE">
        <w:trPr>
          <w:trHeight w:hRule="exact" w:val="558"/>
        </w:trPr>
        <w:tc>
          <w:tcPr>
            <w:tcW w:w="3240" w:type="dxa"/>
            <w:tcBorders>
              <w:top w:val="nil"/>
              <w:left w:val="nil"/>
              <w:bottom w:val="nil"/>
              <w:right w:val="nil"/>
            </w:tcBorders>
            <w:shd w:val="clear" w:color="000000" w:fill="FFFFFF"/>
            <w:noWrap/>
            <w:vAlign w:val="center"/>
          </w:tcPr>
          <w:p w14:paraId="18BB4243" w14:textId="77777777" w:rsidR="00BF04F3" w:rsidRPr="00B17979" w:rsidRDefault="00BF04F3" w:rsidP="00BF04F3">
            <w:pPr>
              <w:spacing w:before="0" w:after="0"/>
              <w:jc w:val="right"/>
              <w:rPr>
                <w:rFonts w:eastAsia="Times New Roman" w:cs="Times New Roman"/>
                <w:color w:val="000000" w:themeColor="text1"/>
                <w:szCs w:val="22"/>
                <w:lang w:eastAsia="ko-KR"/>
              </w:rPr>
            </w:pPr>
          </w:p>
        </w:tc>
        <w:tc>
          <w:tcPr>
            <w:tcW w:w="3888" w:type="dxa"/>
            <w:gridSpan w:val="3"/>
            <w:tcBorders>
              <w:left w:val="nil"/>
              <w:bottom w:val="single" w:sz="4" w:space="0" w:color="auto"/>
              <w:right w:val="nil"/>
            </w:tcBorders>
            <w:shd w:val="clear" w:color="000000" w:fill="FFFFFF"/>
            <w:noWrap/>
            <w:vAlign w:val="center"/>
          </w:tcPr>
          <w:p w14:paraId="62E9B14C" w14:textId="77777777" w:rsidR="00BF04F3" w:rsidRPr="00B17979" w:rsidRDefault="00BF04F3" w:rsidP="00BF04F3">
            <w:pPr>
              <w:pStyle w:val="ListParagraph"/>
              <w:numPr>
                <w:ilvl w:val="0"/>
                <w:numId w:val="41"/>
              </w:numPr>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Time since mother’s move</w:t>
            </w:r>
          </w:p>
          <w:p w14:paraId="3A4389DA" w14:textId="77777777" w:rsidR="00BF04F3" w:rsidRPr="00B17979" w:rsidRDefault="00BF04F3" w:rsidP="00BF04F3">
            <w:pPr>
              <w:pStyle w:val="ListParagraph"/>
              <w:spacing w:before="0" w:after="0"/>
              <w:jc w:val="center"/>
              <w:rPr>
                <w:rFonts w:eastAsia="Times New Roman" w:cs="Times New Roman"/>
                <w:i/>
                <w:color w:val="000000" w:themeColor="text1"/>
                <w:szCs w:val="22"/>
                <w:lang w:eastAsia="ko-KR"/>
              </w:rPr>
            </w:pPr>
            <w:r w:rsidRPr="00B17979">
              <w:rPr>
                <w:rFonts w:eastAsia="Times New Roman" w:cs="Times New Roman"/>
                <w:i/>
                <w:color w:val="000000" w:themeColor="text1"/>
                <w:szCs w:val="22"/>
                <w:lang w:eastAsia="ko-KR"/>
              </w:rPr>
              <w:t>(conditional on moving)</w:t>
            </w:r>
          </w:p>
          <w:p w14:paraId="4C0C307C" w14:textId="77777777" w:rsidR="00BF04F3" w:rsidRPr="00B17979" w:rsidRDefault="00BF04F3" w:rsidP="00BF04F3">
            <w:pPr>
              <w:spacing w:before="0" w:after="0"/>
              <w:jc w:val="center"/>
              <w:rPr>
                <w:rFonts w:eastAsia="Times New Roman" w:cs="Times New Roman"/>
                <w:i/>
                <w:color w:val="000000" w:themeColor="text1"/>
                <w:szCs w:val="22"/>
                <w:lang w:eastAsia="ko-KR"/>
              </w:rPr>
            </w:pPr>
          </w:p>
          <w:p w14:paraId="0AACD90C" w14:textId="77777777" w:rsidR="00BF04F3" w:rsidRPr="00B17979" w:rsidRDefault="00BF04F3" w:rsidP="00BF04F3">
            <w:pPr>
              <w:spacing w:before="0" w:after="0"/>
              <w:jc w:val="center"/>
              <w:rPr>
                <w:rFonts w:eastAsia="Times New Roman" w:cs="Times New Roman"/>
                <w:i/>
                <w:color w:val="000000" w:themeColor="text1"/>
                <w:szCs w:val="22"/>
                <w:lang w:eastAsia="ko-KR"/>
              </w:rPr>
            </w:pPr>
          </w:p>
        </w:tc>
      </w:tr>
      <w:tr w:rsidR="00BF04F3" w:rsidRPr="00B17979" w14:paraId="37F96418" w14:textId="77777777" w:rsidTr="00DB59EE">
        <w:trPr>
          <w:trHeight w:hRule="exact" w:val="252"/>
        </w:trPr>
        <w:tc>
          <w:tcPr>
            <w:tcW w:w="3240" w:type="dxa"/>
            <w:tcBorders>
              <w:top w:val="nil"/>
              <w:left w:val="nil"/>
              <w:bottom w:val="nil"/>
              <w:right w:val="nil"/>
            </w:tcBorders>
            <w:shd w:val="clear" w:color="auto" w:fill="auto"/>
            <w:noWrap/>
            <w:vAlign w:val="center"/>
          </w:tcPr>
          <w:p w14:paraId="7905E0A1" w14:textId="77777777" w:rsidR="00BF04F3" w:rsidRPr="00B17979" w:rsidRDefault="00BF04F3" w:rsidP="00BF04F3">
            <w:pPr>
              <w:spacing w:before="0" w:after="0"/>
              <w:jc w:val="right"/>
              <w:rPr>
                <w:rFonts w:eastAsia="Times New Roman" w:cs="Times New Roman"/>
                <w:color w:val="000000" w:themeColor="text1"/>
                <w:szCs w:val="22"/>
                <w:lang w:eastAsia="ko-KR"/>
              </w:rPr>
            </w:pPr>
            <w:r w:rsidRPr="00B17979">
              <w:rPr>
                <w:rFonts w:eastAsia="Times New Roman" w:cs="Times New Roman"/>
                <w:color w:val="000000" w:themeColor="text1"/>
                <w:szCs w:val="22"/>
                <w:lang w:eastAsia="ko-KR"/>
              </w:rPr>
              <w:t>Time since move (in years)</w:t>
            </w:r>
          </w:p>
        </w:tc>
        <w:tc>
          <w:tcPr>
            <w:tcW w:w="1296" w:type="dxa"/>
            <w:tcBorders>
              <w:top w:val="nil"/>
              <w:left w:val="nil"/>
              <w:bottom w:val="nil"/>
              <w:right w:val="nil"/>
            </w:tcBorders>
            <w:shd w:val="clear" w:color="auto" w:fill="auto"/>
            <w:noWrap/>
            <w:vAlign w:val="bottom"/>
          </w:tcPr>
          <w:p w14:paraId="71877E37" w14:textId="77777777" w:rsidR="00BF04F3" w:rsidRPr="00B17979" w:rsidRDefault="00BF04F3" w:rsidP="00BF04F3">
            <w:pPr>
              <w:spacing w:before="0" w:after="0"/>
              <w:jc w:val="center"/>
              <w:rPr>
                <w:rFonts w:eastAsia="Times New Roman" w:cs="Times New Roman"/>
                <w:color w:val="000000" w:themeColor="text1"/>
                <w:szCs w:val="22"/>
                <w:lang w:eastAsia="ko-KR"/>
              </w:rPr>
            </w:pPr>
            <w:r w:rsidRPr="00B17979">
              <w:rPr>
                <w:rFonts w:cs="Times New Roman"/>
                <w:color w:val="000000" w:themeColor="text1"/>
                <w:szCs w:val="22"/>
              </w:rPr>
              <w:t>0.006</w:t>
            </w:r>
          </w:p>
        </w:tc>
        <w:tc>
          <w:tcPr>
            <w:tcW w:w="1296" w:type="dxa"/>
            <w:tcBorders>
              <w:top w:val="nil"/>
              <w:left w:val="nil"/>
              <w:bottom w:val="nil"/>
              <w:right w:val="nil"/>
            </w:tcBorders>
            <w:shd w:val="clear" w:color="auto" w:fill="auto"/>
            <w:noWrap/>
            <w:vAlign w:val="bottom"/>
          </w:tcPr>
          <w:p w14:paraId="7601FC63"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0.007</w:t>
            </w:r>
          </w:p>
        </w:tc>
        <w:tc>
          <w:tcPr>
            <w:tcW w:w="1296" w:type="dxa"/>
            <w:tcBorders>
              <w:top w:val="nil"/>
              <w:left w:val="nil"/>
              <w:bottom w:val="nil"/>
              <w:right w:val="nil"/>
            </w:tcBorders>
            <w:shd w:val="clear" w:color="auto" w:fill="auto"/>
            <w:noWrap/>
            <w:vAlign w:val="bottom"/>
          </w:tcPr>
          <w:p w14:paraId="453C5E45"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0.002</w:t>
            </w:r>
          </w:p>
        </w:tc>
      </w:tr>
      <w:tr w:rsidR="00BF04F3" w:rsidRPr="00B17979" w14:paraId="79483335" w14:textId="77777777" w:rsidTr="00DB59EE">
        <w:trPr>
          <w:trHeight w:hRule="exact" w:val="252"/>
        </w:trPr>
        <w:tc>
          <w:tcPr>
            <w:tcW w:w="3240" w:type="dxa"/>
            <w:tcBorders>
              <w:top w:val="nil"/>
              <w:left w:val="nil"/>
              <w:bottom w:val="nil"/>
              <w:right w:val="nil"/>
            </w:tcBorders>
            <w:shd w:val="clear" w:color="auto" w:fill="auto"/>
            <w:noWrap/>
            <w:vAlign w:val="center"/>
          </w:tcPr>
          <w:p w14:paraId="7581BD30" w14:textId="77777777" w:rsidR="00BF04F3" w:rsidRPr="00B17979" w:rsidRDefault="00BF04F3" w:rsidP="00BF04F3">
            <w:pPr>
              <w:spacing w:before="0" w:after="0"/>
              <w:jc w:val="right"/>
              <w:rPr>
                <w:rFonts w:eastAsia="Times New Roman" w:cs="Times New Roman"/>
                <w:color w:val="000000" w:themeColor="text1"/>
                <w:szCs w:val="22"/>
                <w:lang w:eastAsia="ko-KR"/>
              </w:rPr>
            </w:pPr>
          </w:p>
        </w:tc>
        <w:tc>
          <w:tcPr>
            <w:tcW w:w="1296" w:type="dxa"/>
            <w:tcBorders>
              <w:top w:val="nil"/>
              <w:left w:val="nil"/>
              <w:bottom w:val="nil"/>
              <w:right w:val="nil"/>
            </w:tcBorders>
            <w:shd w:val="clear" w:color="auto" w:fill="auto"/>
            <w:noWrap/>
            <w:vAlign w:val="bottom"/>
          </w:tcPr>
          <w:p w14:paraId="0D43DDCA"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(0.005)</w:t>
            </w:r>
          </w:p>
        </w:tc>
        <w:tc>
          <w:tcPr>
            <w:tcW w:w="1296" w:type="dxa"/>
            <w:tcBorders>
              <w:top w:val="nil"/>
              <w:left w:val="nil"/>
              <w:bottom w:val="nil"/>
              <w:right w:val="nil"/>
            </w:tcBorders>
            <w:shd w:val="clear" w:color="auto" w:fill="auto"/>
            <w:noWrap/>
            <w:vAlign w:val="bottom"/>
          </w:tcPr>
          <w:p w14:paraId="7FA051E4"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(0.007)</w:t>
            </w:r>
          </w:p>
        </w:tc>
        <w:tc>
          <w:tcPr>
            <w:tcW w:w="1296" w:type="dxa"/>
            <w:tcBorders>
              <w:top w:val="nil"/>
              <w:left w:val="nil"/>
              <w:bottom w:val="nil"/>
              <w:right w:val="nil"/>
            </w:tcBorders>
            <w:shd w:val="clear" w:color="auto" w:fill="auto"/>
            <w:noWrap/>
            <w:vAlign w:val="bottom"/>
          </w:tcPr>
          <w:p w14:paraId="44728AEB" w14:textId="77777777" w:rsidR="00BF04F3" w:rsidRPr="00B17979" w:rsidRDefault="00BF04F3" w:rsidP="00BF04F3">
            <w:pPr>
              <w:spacing w:before="0" w:after="0"/>
              <w:jc w:val="center"/>
              <w:rPr>
                <w:rFonts w:cs="Times New Roman"/>
                <w:color w:val="000000" w:themeColor="text1"/>
                <w:szCs w:val="22"/>
              </w:rPr>
            </w:pPr>
            <w:r w:rsidRPr="00B17979">
              <w:rPr>
                <w:rFonts w:cs="Times New Roman"/>
                <w:color w:val="000000" w:themeColor="text1"/>
                <w:szCs w:val="22"/>
              </w:rPr>
              <w:t>(0.008)</w:t>
            </w:r>
          </w:p>
        </w:tc>
      </w:tr>
      <w:tr w:rsidR="00BF04F3" w:rsidRPr="00B17979" w14:paraId="209DA06D" w14:textId="77777777" w:rsidTr="00DB59EE">
        <w:trPr>
          <w:trHeight w:val="144"/>
        </w:trPr>
        <w:tc>
          <w:tcPr>
            <w:tcW w:w="7128" w:type="dxa"/>
            <w:gridSpan w:val="4"/>
            <w:tcBorders>
              <w:top w:val="double" w:sz="6" w:space="0" w:color="auto"/>
              <w:left w:val="nil"/>
              <w:right w:val="nil"/>
            </w:tcBorders>
            <w:shd w:val="clear" w:color="000000" w:fill="FFFFFF"/>
            <w:noWrap/>
            <w:vAlign w:val="center"/>
          </w:tcPr>
          <w:p w14:paraId="61E1704A" w14:textId="77777777" w:rsidR="00BF04F3" w:rsidRPr="00947BE4" w:rsidRDefault="00BF04F3" w:rsidP="00BF04F3">
            <w:pPr>
              <w:spacing w:before="0" w:after="0"/>
              <w:rPr>
                <w:rFonts w:eastAsia="Times New Roman" w:cs="Times New Roman"/>
                <w:color w:val="000000" w:themeColor="text1"/>
                <w:sz w:val="20"/>
                <w:szCs w:val="20"/>
                <w:lang w:eastAsia="ko-KR"/>
              </w:rPr>
            </w:pPr>
            <w:r w:rsidRPr="00947BE4">
              <w:rPr>
                <w:rFonts w:eastAsia="Times New Roman" w:cs="Times New Roman"/>
                <w:color w:val="000000" w:themeColor="text1"/>
                <w:sz w:val="20"/>
                <w:szCs w:val="20"/>
                <w:lang w:eastAsia="ko-KR"/>
              </w:rPr>
              <w:t xml:space="preserve">Note: A mother who moved to the current city corporation just before the survey was assigned one month for time since move. Regressions control for the base set of factors (see Table 3). The reference category is “mother born in the current city corporation” for factors in Panel A; the reference category is “mother always resided in current city corporation” for factors in Panel B. “Another urban center” is any urban entity other than the current city corporation. Estimates are adjusted for sampling weights. Robust standard errors, clustered at the neighborhood-area level, are reported in parentheses. *** denotes </w:t>
            </w:r>
            <w:r w:rsidRPr="00947BE4">
              <w:rPr>
                <w:rFonts w:eastAsia="Times New Roman" w:cs="Times New Roman"/>
                <w:iCs/>
                <w:color w:val="000000" w:themeColor="text1"/>
                <w:sz w:val="20"/>
                <w:szCs w:val="20"/>
                <w:lang w:eastAsia="ko-KR"/>
              </w:rPr>
              <w:t>p&lt;</w:t>
            </w:r>
            <w:r w:rsidRPr="00947BE4">
              <w:rPr>
                <w:rFonts w:eastAsia="Times New Roman" w:cs="Times New Roman"/>
                <w:color w:val="000000" w:themeColor="text1"/>
                <w:sz w:val="20"/>
                <w:szCs w:val="20"/>
                <w:lang w:eastAsia="ko-KR"/>
              </w:rPr>
              <w:t xml:space="preserve">0.01, ** </w:t>
            </w:r>
            <w:r w:rsidRPr="00947BE4">
              <w:rPr>
                <w:rFonts w:eastAsia="Times New Roman" w:cs="Times New Roman"/>
                <w:iCs/>
                <w:color w:val="000000" w:themeColor="text1"/>
                <w:sz w:val="20"/>
                <w:szCs w:val="20"/>
                <w:lang w:eastAsia="ko-KR"/>
              </w:rPr>
              <w:t>p&lt;</w:t>
            </w:r>
            <w:r w:rsidRPr="00947BE4">
              <w:rPr>
                <w:rFonts w:eastAsia="Times New Roman" w:cs="Times New Roman"/>
                <w:color w:val="000000" w:themeColor="text1"/>
                <w:sz w:val="20"/>
                <w:szCs w:val="20"/>
                <w:lang w:eastAsia="ko-KR"/>
              </w:rPr>
              <w:t xml:space="preserve">0.05, and * </w:t>
            </w:r>
            <w:r w:rsidRPr="00947BE4">
              <w:rPr>
                <w:rFonts w:eastAsia="Times New Roman" w:cs="Times New Roman"/>
                <w:iCs/>
                <w:color w:val="000000" w:themeColor="text1"/>
                <w:sz w:val="20"/>
                <w:szCs w:val="20"/>
                <w:lang w:eastAsia="ko-KR"/>
              </w:rPr>
              <w:t>p&lt;</w:t>
            </w:r>
            <w:r w:rsidRPr="00947BE4">
              <w:rPr>
                <w:rFonts w:eastAsia="Times New Roman" w:cs="Times New Roman"/>
                <w:color w:val="000000" w:themeColor="text1"/>
                <w:sz w:val="20"/>
                <w:szCs w:val="20"/>
                <w:lang w:eastAsia="ko-KR"/>
              </w:rPr>
              <w:t>0.1.</w:t>
            </w:r>
          </w:p>
        </w:tc>
      </w:tr>
    </w:tbl>
    <w:p w14:paraId="5A202B65" w14:textId="77777777" w:rsidR="00117788" w:rsidRPr="00B17979" w:rsidRDefault="00117788" w:rsidP="00BF04F3">
      <w:pPr>
        <w:pStyle w:val="ListParagraph"/>
        <w:spacing w:before="0" w:after="0"/>
        <w:ind w:left="0"/>
        <w:rPr>
          <w:rFonts w:cs="Times New Roman"/>
          <w:color w:val="000000" w:themeColor="text1"/>
          <w:szCs w:val="22"/>
        </w:rPr>
      </w:pPr>
      <w:r w:rsidRPr="00B17979">
        <w:rPr>
          <w:rFonts w:cs="Times New Roman"/>
          <w:color w:val="000000" w:themeColor="text1"/>
          <w:szCs w:val="22"/>
        </w:rPr>
        <w:t xml:space="preserve"> </w:t>
      </w:r>
    </w:p>
    <w:p w14:paraId="1F2DAB91" w14:textId="77777777" w:rsidR="00117788" w:rsidRPr="00B17979" w:rsidRDefault="00117788" w:rsidP="00117788">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Mother born in another urban center has a significant positive effect of 0.18 SD in the </w:t>
      </w:r>
      <w:r w:rsidR="00FA3117" w:rsidRPr="00B17979">
        <w:rPr>
          <w:rFonts w:cs="Times New Roman"/>
          <w:color w:val="000000" w:themeColor="text1"/>
          <w:szCs w:val="22"/>
        </w:rPr>
        <w:t>full</w:t>
      </w:r>
      <w:r w:rsidRPr="00B17979">
        <w:rPr>
          <w:rFonts w:cs="Times New Roman"/>
          <w:color w:val="000000" w:themeColor="text1"/>
          <w:szCs w:val="22"/>
        </w:rPr>
        <w:t xml:space="preserve"> sample. The </w:t>
      </w:r>
      <w:r w:rsidR="00FA3117" w:rsidRPr="00B17979">
        <w:rPr>
          <w:rFonts w:cs="Times New Roman"/>
          <w:color w:val="000000" w:themeColor="text1"/>
          <w:szCs w:val="22"/>
        </w:rPr>
        <w:t>full</w:t>
      </w:r>
      <w:r w:rsidRPr="00B17979">
        <w:rPr>
          <w:rFonts w:cs="Times New Roman"/>
          <w:color w:val="000000" w:themeColor="text1"/>
          <w:szCs w:val="22"/>
        </w:rPr>
        <w:t xml:space="preserve">-sample effect is driven by the slum-sample effect (0.25 SD). Mother born in a rural area has a significant positive effect of 0.14 SD in the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sample. Mother moving for work reasons has a significant positive effect of 0.30 SD in the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sample. Consistent with the flat patterns in the bivariate plots in Figure 5, Panel C, time since the mother moved has positive, but insignificant, effects in all samples. Discretizing years since the mother moved to the current city corporation, Ahsan et al. (2017) also find that this factor does not have a significant effect on child stunting status in their slum and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regressions. At the very least, the collective evidence suggests that mother’s migration to the current city corporation, whether to a slum or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neighborhood area, does not appear to have a negat</w:t>
      </w:r>
      <w:r w:rsidR="00694692" w:rsidRPr="00B17979">
        <w:rPr>
          <w:rFonts w:cs="Times New Roman"/>
          <w:color w:val="000000" w:themeColor="text1"/>
          <w:szCs w:val="22"/>
        </w:rPr>
        <w:t>ive effect on child height</w:t>
      </w:r>
      <w:r w:rsidRPr="00B17979">
        <w:rPr>
          <w:rFonts w:cs="Times New Roman"/>
          <w:color w:val="000000" w:themeColor="text1"/>
          <w:szCs w:val="22"/>
        </w:rPr>
        <w:t xml:space="preserve">. </w:t>
      </w:r>
    </w:p>
    <w:p w14:paraId="361BA667" w14:textId="77777777" w:rsidR="006469E4" w:rsidRPr="00B17979" w:rsidRDefault="006469E4" w:rsidP="006469E4">
      <w:pPr>
        <w:pStyle w:val="ListParagraph"/>
        <w:spacing w:before="0" w:after="0"/>
        <w:ind w:left="0"/>
        <w:rPr>
          <w:rFonts w:cs="Times New Roman"/>
          <w:color w:val="000000" w:themeColor="text1"/>
          <w:szCs w:val="22"/>
        </w:rPr>
      </w:pPr>
    </w:p>
    <w:p w14:paraId="5DCB9741" w14:textId="77777777" w:rsidR="00117788" w:rsidRPr="00B17979" w:rsidRDefault="00117788" w:rsidP="00117788">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In related research, Islam and Gagnon (2016) use 2006 BUHS data to examine the effects of mother’s migration on the use of RMNCH services. Specifically, the authors look at the effects of whether the mother moved to a city corporation; and, for migrant mothers, how long the mother had resided in the current city corporation, whether the mother was born in a rural area, and whether the mother self-reported moving for employment or education reasons. They find that mother’s migration has significant negative effects on the use of different maternal and child health services, while years lived in the current city corporation only has a positive effect on the use of antenatal care services. Given these findings, </w:t>
      </w:r>
      <w:r w:rsidR="006469E4" w:rsidRPr="00B17979">
        <w:rPr>
          <w:rFonts w:cs="Times New Roman"/>
          <w:color w:val="000000" w:themeColor="text1"/>
          <w:szCs w:val="22"/>
        </w:rPr>
        <w:t>the study</w:t>
      </w:r>
      <w:r w:rsidRPr="00B17979">
        <w:rPr>
          <w:rFonts w:cs="Times New Roman"/>
          <w:color w:val="000000" w:themeColor="text1"/>
          <w:szCs w:val="22"/>
        </w:rPr>
        <w:t xml:space="preserve"> re-estimate</w:t>
      </w:r>
      <w:r w:rsidR="006469E4" w:rsidRPr="00B17979">
        <w:rPr>
          <w:rFonts w:cs="Times New Roman"/>
          <w:color w:val="000000" w:themeColor="text1"/>
          <w:szCs w:val="22"/>
        </w:rPr>
        <w:t>s</w:t>
      </w:r>
      <w:r w:rsidR="00584CD0" w:rsidRPr="00B17979">
        <w:rPr>
          <w:rFonts w:cs="Times New Roman"/>
          <w:color w:val="000000" w:themeColor="text1"/>
          <w:szCs w:val="22"/>
        </w:rPr>
        <w:t xml:space="preserve"> the effects of the</w:t>
      </w:r>
      <w:r w:rsidRPr="00B17979">
        <w:rPr>
          <w:rFonts w:cs="Times New Roman"/>
          <w:color w:val="000000" w:themeColor="text1"/>
          <w:szCs w:val="22"/>
        </w:rPr>
        <w:t xml:space="preserve"> various measures related to the mother moving to the current city corporation, controlling for the use of maternal and child health services in th</w:t>
      </w:r>
      <w:r w:rsidR="00584CD0" w:rsidRPr="00B17979">
        <w:rPr>
          <w:rFonts w:cs="Times New Roman"/>
          <w:color w:val="000000" w:themeColor="text1"/>
          <w:szCs w:val="22"/>
        </w:rPr>
        <w:t>e relevant child subsamples. The</w:t>
      </w:r>
      <w:r w:rsidRPr="00B17979">
        <w:rPr>
          <w:rFonts w:cs="Times New Roman"/>
          <w:color w:val="000000" w:themeColor="text1"/>
          <w:szCs w:val="22"/>
        </w:rPr>
        <w:t xml:space="preserve"> results generally </w:t>
      </w:r>
      <w:r w:rsidR="00584CD0" w:rsidRPr="00B17979">
        <w:rPr>
          <w:rFonts w:cs="Times New Roman"/>
          <w:color w:val="000000" w:themeColor="text1"/>
          <w:szCs w:val="22"/>
        </w:rPr>
        <w:t xml:space="preserve">continue to </w:t>
      </w:r>
      <w:r w:rsidRPr="00B17979">
        <w:rPr>
          <w:rFonts w:cs="Times New Roman"/>
          <w:color w:val="000000" w:themeColor="text1"/>
          <w:szCs w:val="22"/>
        </w:rPr>
        <w:t xml:space="preserve">hold. </w:t>
      </w:r>
    </w:p>
    <w:p w14:paraId="667690A5" w14:textId="77777777" w:rsidR="00117788" w:rsidRPr="00B17979" w:rsidRDefault="00117788" w:rsidP="00F56F0D">
      <w:pPr>
        <w:pStyle w:val="ListParagraph"/>
        <w:spacing w:before="0" w:after="0"/>
        <w:ind w:left="0"/>
        <w:rPr>
          <w:rFonts w:cs="Times New Roman"/>
          <w:color w:val="000000" w:themeColor="text1"/>
          <w:szCs w:val="22"/>
        </w:rPr>
      </w:pPr>
    </w:p>
    <w:p w14:paraId="6D9809B1" w14:textId="77777777" w:rsidR="00F56F0D" w:rsidRPr="00715976" w:rsidRDefault="00715976" w:rsidP="00F56F0D">
      <w:pPr>
        <w:pStyle w:val="Annex"/>
        <w:rPr>
          <w:rFonts w:cs="Times New Roman"/>
          <w:color w:val="000000" w:themeColor="text1"/>
          <w:sz w:val="28"/>
        </w:rPr>
      </w:pPr>
      <w:bookmarkStart w:id="45" w:name="_Toc495478263"/>
      <w:r>
        <w:rPr>
          <w:rFonts w:cs="Times New Roman"/>
          <w:color w:val="000000" w:themeColor="text1"/>
          <w:sz w:val="28"/>
        </w:rPr>
        <w:t>W</w:t>
      </w:r>
      <w:r w:rsidR="00F56F0D" w:rsidRPr="00715976">
        <w:rPr>
          <w:rFonts w:cs="Times New Roman"/>
          <w:color w:val="000000" w:themeColor="text1"/>
          <w:sz w:val="28"/>
        </w:rPr>
        <w:t>omen</w:t>
      </w:r>
      <w:r>
        <w:rPr>
          <w:rFonts w:cs="Times New Roman"/>
          <w:color w:val="000000" w:themeColor="text1"/>
          <w:sz w:val="28"/>
        </w:rPr>
        <w:t xml:space="preserve"> and men</w:t>
      </w:r>
      <w:bookmarkEnd w:id="45"/>
    </w:p>
    <w:p w14:paraId="7CB8BFE3" w14:textId="77777777" w:rsidR="00F56F0D" w:rsidRDefault="00F56F0D" w:rsidP="00F56F0D">
      <w:pPr>
        <w:pStyle w:val="ListParagraph"/>
        <w:spacing w:before="0" w:after="0"/>
        <w:ind w:left="0"/>
        <w:rPr>
          <w:rFonts w:cs="Times New Roman"/>
          <w:color w:val="000000" w:themeColor="text1"/>
          <w:szCs w:val="22"/>
        </w:rPr>
      </w:pPr>
    </w:p>
    <w:p w14:paraId="56A65994" w14:textId="77777777" w:rsidR="00947BE4" w:rsidRPr="00947BE4" w:rsidRDefault="00947BE4" w:rsidP="00F56F0D">
      <w:pPr>
        <w:pStyle w:val="ListParagraph"/>
        <w:spacing w:before="0" w:after="0"/>
        <w:ind w:left="0"/>
        <w:rPr>
          <w:rFonts w:cs="Times New Roman"/>
          <w:b/>
          <w:i/>
          <w:color w:val="000000" w:themeColor="text1"/>
          <w:szCs w:val="22"/>
        </w:rPr>
      </w:pPr>
      <w:r w:rsidRPr="00947BE4">
        <w:rPr>
          <w:rFonts w:cs="Times New Roman"/>
          <w:b/>
          <w:i/>
          <w:color w:val="000000" w:themeColor="text1"/>
          <w:szCs w:val="22"/>
        </w:rPr>
        <w:t>Average levels</w:t>
      </w:r>
    </w:p>
    <w:p w14:paraId="46C7752E" w14:textId="77777777" w:rsidR="00947BE4" w:rsidRPr="00B17979" w:rsidRDefault="00947BE4" w:rsidP="00F56F0D">
      <w:pPr>
        <w:pStyle w:val="ListParagraph"/>
        <w:spacing w:before="0" w:after="0"/>
        <w:ind w:left="0"/>
        <w:rPr>
          <w:rFonts w:cs="Times New Roman"/>
          <w:color w:val="000000" w:themeColor="text1"/>
          <w:szCs w:val="22"/>
        </w:rPr>
      </w:pPr>
    </w:p>
    <w:p w14:paraId="6CE74D8F" w14:textId="77777777" w:rsidR="00C46C2E" w:rsidRPr="00B17979" w:rsidRDefault="00A73F6D"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The study also examines health and nutrition outcomes for women and men, based on the 2006 BUHS because similar outcome information was</w:t>
      </w:r>
      <w:r w:rsidR="00947BE4">
        <w:rPr>
          <w:rFonts w:cs="Times New Roman"/>
          <w:color w:val="000000" w:themeColor="text1"/>
          <w:szCs w:val="22"/>
        </w:rPr>
        <w:t xml:space="preserve"> not collected in the 2013 BUHS</w:t>
      </w:r>
      <w:r w:rsidRPr="00B17979">
        <w:rPr>
          <w:rFonts w:cs="Times New Roman"/>
          <w:color w:val="000000" w:themeColor="text1"/>
          <w:szCs w:val="22"/>
        </w:rPr>
        <w:t xml:space="preserve">. </w:t>
      </w:r>
      <w:r w:rsidR="00C46C2E" w:rsidRPr="00B17979">
        <w:rPr>
          <w:rFonts w:cs="Times New Roman"/>
          <w:color w:val="000000" w:themeColor="text1"/>
          <w:szCs w:val="22"/>
        </w:rPr>
        <w:t xml:space="preserve">Tables </w:t>
      </w:r>
      <w:r w:rsidR="007D0EA7" w:rsidRPr="00B17979">
        <w:rPr>
          <w:rFonts w:cs="Times New Roman"/>
          <w:color w:val="000000" w:themeColor="text1"/>
          <w:szCs w:val="22"/>
        </w:rPr>
        <w:t>9</w:t>
      </w:r>
      <w:r w:rsidR="00C46C2E" w:rsidRPr="00B17979">
        <w:rPr>
          <w:rFonts w:cs="Times New Roman"/>
          <w:color w:val="000000" w:themeColor="text1"/>
          <w:szCs w:val="22"/>
        </w:rPr>
        <w:t xml:space="preserve"> and 1</w:t>
      </w:r>
      <w:r w:rsidR="007D0EA7" w:rsidRPr="00B17979">
        <w:rPr>
          <w:rFonts w:cs="Times New Roman"/>
          <w:color w:val="000000" w:themeColor="text1"/>
          <w:szCs w:val="22"/>
        </w:rPr>
        <w:t>0</w:t>
      </w:r>
      <w:r w:rsidR="00C46C2E" w:rsidRPr="00B17979">
        <w:rPr>
          <w:rFonts w:cs="Times New Roman"/>
          <w:color w:val="000000" w:themeColor="text1"/>
          <w:szCs w:val="22"/>
        </w:rPr>
        <w:t xml:space="preserve"> report average health and nutrition outcomes for women and men. With respect to women, </w:t>
      </w:r>
      <w:r w:rsidR="00E16A71" w:rsidRPr="00B17979">
        <w:rPr>
          <w:rFonts w:cs="Times New Roman"/>
          <w:color w:val="000000" w:themeColor="text1"/>
          <w:szCs w:val="22"/>
        </w:rPr>
        <w:t xml:space="preserve">the study </w:t>
      </w:r>
      <w:r w:rsidR="00C46C2E" w:rsidRPr="00B17979">
        <w:rPr>
          <w:rFonts w:cs="Times New Roman"/>
          <w:color w:val="000000" w:themeColor="text1"/>
          <w:szCs w:val="22"/>
        </w:rPr>
        <w:t>find</w:t>
      </w:r>
      <w:r w:rsidR="00E16A71" w:rsidRPr="00B17979">
        <w:rPr>
          <w:rFonts w:cs="Times New Roman"/>
          <w:color w:val="000000" w:themeColor="text1"/>
          <w:szCs w:val="22"/>
        </w:rPr>
        <w:t>s</w:t>
      </w:r>
      <w:r w:rsidR="00C46C2E" w:rsidRPr="00B17979">
        <w:rPr>
          <w:rFonts w:cs="Times New Roman"/>
          <w:color w:val="000000" w:themeColor="text1"/>
          <w:szCs w:val="22"/>
        </w:rPr>
        <w:t xml:space="preserve"> that: 16</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report that they are unhealthy, 20</w:t>
      </w:r>
      <w:r w:rsidR="00AD059F" w:rsidRPr="00B17979">
        <w:rPr>
          <w:rFonts w:cs="Times New Roman"/>
          <w:color w:val="000000" w:themeColor="text1"/>
          <w:szCs w:val="22"/>
        </w:rPr>
        <w:t xml:space="preserve"> percent</w:t>
      </w:r>
      <w:r w:rsidR="009473D9" w:rsidRPr="00B17979">
        <w:rPr>
          <w:rFonts w:cs="Times New Roman"/>
          <w:color w:val="000000" w:themeColor="text1"/>
          <w:szCs w:val="22"/>
        </w:rPr>
        <w:t xml:space="preserve"> had a serious illness, six</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had a serious injury, and 20</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have physical difficulty with routine activities. Nineteen percent are underweight, 25</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are overweight, 12</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have diabetes, and 28</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have hypertension. Slum women have higher rates of illness, injury, and difficulty with physical mobility than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women. Slum women also are shorter, have higher mental ill-health scores, and are more likely to be underweight than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women. Conversely,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women are more likely to be overweight and have hypertension and diabetes than slum women. The only health outcome for which </w:t>
      </w:r>
      <w:r w:rsidR="00E16A71" w:rsidRPr="00B17979">
        <w:rPr>
          <w:rFonts w:cs="Times New Roman"/>
          <w:color w:val="000000" w:themeColor="text1"/>
          <w:szCs w:val="22"/>
        </w:rPr>
        <w:t xml:space="preserve">the study </w:t>
      </w:r>
      <w:r w:rsidR="00C46C2E" w:rsidRPr="00B17979">
        <w:rPr>
          <w:rFonts w:cs="Times New Roman"/>
          <w:color w:val="000000" w:themeColor="text1"/>
          <w:szCs w:val="22"/>
        </w:rPr>
        <w:t>do</w:t>
      </w:r>
      <w:r w:rsidR="00E16A71" w:rsidRPr="00B17979">
        <w:rPr>
          <w:rFonts w:cs="Times New Roman"/>
          <w:color w:val="000000" w:themeColor="text1"/>
          <w:szCs w:val="22"/>
        </w:rPr>
        <w:t>es</w:t>
      </w:r>
      <w:r w:rsidR="00C46C2E" w:rsidRPr="00B17979">
        <w:rPr>
          <w:rFonts w:cs="Times New Roman"/>
          <w:color w:val="000000" w:themeColor="text1"/>
          <w:szCs w:val="22"/>
        </w:rPr>
        <w:t xml:space="preserve"> not find a significant difference in averages between slum and </w:t>
      </w:r>
      <w:proofErr w:type="spellStart"/>
      <w:r w:rsidR="00C46C2E" w:rsidRPr="00B17979">
        <w:rPr>
          <w:rFonts w:cs="Times New Roman"/>
          <w:color w:val="000000" w:themeColor="text1"/>
          <w:szCs w:val="22"/>
        </w:rPr>
        <w:t>nonsl</w:t>
      </w:r>
      <w:r w:rsidR="007D0EA7" w:rsidRPr="00B17979">
        <w:rPr>
          <w:rFonts w:cs="Times New Roman"/>
          <w:color w:val="000000" w:themeColor="text1"/>
          <w:szCs w:val="22"/>
        </w:rPr>
        <w:t>um</w:t>
      </w:r>
      <w:proofErr w:type="spellEnd"/>
      <w:r w:rsidR="007D0EA7" w:rsidRPr="00B17979">
        <w:rPr>
          <w:rFonts w:cs="Times New Roman"/>
          <w:color w:val="000000" w:themeColor="text1"/>
          <w:szCs w:val="22"/>
        </w:rPr>
        <w:t xml:space="preserve"> women is the rate of injury.</w:t>
      </w:r>
    </w:p>
    <w:p w14:paraId="00975DB7" w14:textId="77777777" w:rsidR="007D0EA7" w:rsidRPr="00B17979" w:rsidRDefault="007D0EA7" w:rsidP="007D0EA7">
      <w:pPr>
        <w:pStyle w:val="FiguresandTables"/>
        <w:spacing w:before="0" w:after="0"/>
        <w:rPr>
          <w:szCs w:val="22"/>
        </w:rPr>
      </w:pPr>
      <w:bookmarkStart w:id="46" w:name="_Toc482126981"/>
    </w:p>
    <w:p w14:paraId="49F2E536" w14:textId="77777777" w:rsidR="00C46C2E" w:rsidRPr="00B17979" w:rsidRDefault="00C46C2E" w:rsidP="007D0EA7">
      <w:pPr>
        <w:pStyle w:val="FiguresandTables"/>
        <w:spacing w:before="0" w:after="0"/>
        <w:rPr>
          <w:szCs w:val="22"/>
        </w:rPr>
      </w:pPr>
      <w:r w:rsidRPr="00B17979">
        <w:rPr>
          <w:szCs w:val="22"/>
        </w:rPr>
        <w:t xml:space="preserve">Table </w:t>
      </w:r>
      <w:r w:rsidR="00B17979">
        <w:rPr>
          <w:szCs w:val="22"/>
        </w:rPr>
        <w:t>11.</w:t>
      </w:r>
      <w:r w:rsidRPr="00B17979">
        <w:rPr>
          <w:szCs w:val="22"/>
        </w:rPr>
        <w:t xml:space="preserve"> Health and nutrition status, women</w:t>
      </w:r>
      <w:bookmarkEnd w:id="46"/>
    </w:p>
    <w:tbl>
      <w:tblPr>
        <w:tblW w:w="9360" w:type="dxa"/>
        <w:jc w:val="center"/>
        <w:tblLayout w:type="fixed"/>
        <w:tblLook w:val="04A0" w:firstRow="1" w:lastRow="0" w:firstColumn="1" w:lastColumn="0" w:noHBand="0" w:noVBand="1"/>
      </w:tblPr>
      <w:tblGrid>
        <w:gridCol w:w="3120"/>
        <w:gridCol w:w="1560"/>
        <w:gridCol w:w="1560"/>
        <w:gridCol w:w="1560"/>
        <w:gridCol w:w="1560"/>
      </w:tblGrid>
      <w:tr w:rsidR="00C46C2E" w:rsidRPr="00B17979" w14:paraId="68AA5275" w14:textId="77777777" w:rsidTr="00C46C2E">
        <w:trPr>
          <w:trHeight w:val="144"/>
          <w:jc w:val="center"/>
        </w:trPr>
        <w:tc>
          <w:tcPr>
            <w:tcW w:w="3120" w:type="dxa"/>
            <w:vMerge w:val="restart"/>
            <w:tcBorders>
              <w:top w:val="double" w:sz="4" w:space="0" w:color="auto"/>
              <w:left w:val="nil"/>
              <w:right w:val="nil"/>
            </w:tcBorders>
            <w:shd w:val="clear" w:color="auto" w:fill="auto"/>
            <w:noWrap/>
          </w:tcPr>
          <w:p w14:paraId="06501726"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Variable</w:t>
            </w:r>
          </w:p>
        </w:tc>
        <w:tc>
          <w:tcPr>
            <w:tcW w:w="6240" w:type="dxa"/>
            <w:gridSpan w:val="4"/>
            <w:tcBorders>
              <w:top w:val="double" w:sz="4" w:space="0" w:color="auto"/>
              <w:left w:val="nil"/>
              <w:bottom w:val="single" w:sz="4" w:space="0" w:color="auto"/>
              <w:right w:val="nil"/>
            </w:tcBorders>
            <w:shd w:val="clear" w:color="auto" w:fill="auto"/>
            <w:noWrap/>
          </w:tcPr>
          <w:p w14:paraId="4994B32B"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City corporations</w:t>
            </w:r>
          </w:p>
        </w:tc>
      </w:tr>
      <w:tr w:rsidR="00C46C2E" w:rsidRPr="00B17979" w14:paraId="26C5D5A4" w14:textId="77777777" w:rsidTr="00C46C2E">
        <w:trPr>
          <w:trHeight w:val="144"/>
          <w:jc w:val="center"/>
        </w:trPr>
        <w:tc>
          <w:tcPr>
            <w:tcW w:w="3120" w:type="dxa"/>
            <w:vMerge/>
            <w:tcBorders>
              <w:left w:val="nil"/>
              <w:right w:val="nil"/>
            </w:tcBorders>
            <w:shd w:val="clear" w:color="auto" w:fill="auto"/>
            <w:noWrap/>
          </w:tcPr>
          <w:p w14:paraId="692A4A89" w14:textId="77777777" w:rsidR="00C46C2E" w:rsidRPr="00B17979" w:rsidRDefault="00C46C2E" w:rsidP="00C46C2E">
            <w:pPr>
              <w:spacing w:before="0" w:after="0"/>
              <w:jc w:val="center"/>
              <w:rPr>
                <w:rFonts w:eastAsia="Times New Roman" w:cs="Times New Roman"/>
                <w:color w:val="000000" w:themeColor="text1"/>
                <w:szCs w:val="22"/>
              </w:rPr>
            </w:pPr>
          </w:p>
        </w:tc>
        <w:tc>
          <w:tcPr>
            <w:tcW w:w="1560" w:type="dxa"/>
            <w:tcBorders>
              <w:top w:val="single" w:sz="4" w:space="0" w:color="auto"/>
              <w:left w:val="nil"/>
              <w:bottom w:val="nil"/>
              <w:right w:val="nil"/>
            </w:tcBorders>
            <w:shd w:val="clear" w:color="auto" w:fill="auto"/>
            <w:noWrap/>
          </w:tcPr>
          <w:p w14:paraId="167A6986"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Full</w:t>
            </w:r>
          </w:p>
        </w:tc>
        <w:tc>
          <w:tcPr>
            <w:tcW w:w="1560" w:type="dxa"/>
            <w:tcBorders>
              <w:top w:val="single" w:sz="4" w:space="0" w:color="auto"/>
              <w:left w:val="nil"/>
              <w:bottom w:val="nil"/>
              <w:right w:val="nil"/>
            </w:tcBorders>
            <w:shd w:val="clear" w:color="auto" w:fill="auto"/>
            <w:noWrap/>
          </w:tcPr>
          <w:p w14:paraId="712F07E7"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
        </w:tc>
        <w:tc>
          <w:tcPr>
            <w:tcW w:w="1560" w:type="dxa"/>
            <w:tcBorders>
              <w:top w:val="single" w:sz="4" w:space="0" w:color="auto"/>
              <w:left w:val="nil"/>
              <w:bottom w:val="nil"/>
              <w:right w:val="nil"/>
            </w:tcBorders>
            <w:shd w:val="clear" w:color="auto" w:fill="auto"/>
            <w:noWrap/>
          </w:tcPr>
          <w:p w14:paraId="344F1B09" w14:textId="77777777" w:rsidR="00C46C2E" w:rsidRPr="00B17979" w:rsidRDefault="00C46C2E" w:rsidP="00C46C2E">
            <w:pPr>
              <w:spacing w:before="0" w:after="0"/>
              <w:jc w:val="center"/>
              <w:rPr>
                <w:rFonts w:eastAsia="Times New Roman" w:cs="Times New Roman"/>
                <w:color w:val="000000" w:themeColor="text1"/>
                <w:szCs w:val="22"/>
              </w:rPr>
            </w:pPr>
            <w:proofErr w:type="spellStart"/>
            <w:r w:rsidRPr="00B17979">
              <w:rPr>
                <w:rFonts w:eastAsia="Times New Roman" w:cs="Times New Roman"/>
                <w:color w:val="000000" w:themeColor="text1"/>
                <w:szCs w:val="22"/>
              </w:rPr>
              <w:t>Nonslum</w:t>
            </w:r>
            <w:proofErr w:type="spellEnd"/>
          </w:p>
        </w:tc>
        <w:tc>
          <w:tcPr>
            <w:tcW w:w="1560" w:type="dxa"/>
            <w:tcBorders>
              <w:top w:val="single" w:sz="4" w:space="0" w:color="auto"/>
              <w:left w:val="nil"/>
              <w:bottom w:val="nil"/>
              <w:right w:val="nil"/>
            </w:tcBorders>
            <w:shd w:val="clear" w:color="auto" w:fill="auto"/>
            <w:noWrap/>
          </w:tcPr>
          <w:p w14:paraId="59CCF452"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roofErr w:type="spellStart"/>
            <w:r w:rsidRPr="00B17979">
              <w:rPr>
                <w:rFonts w:eastAsia="Times New Roman" w:cs="Times New Roman"/>
                <w:color w:val="000000" w:themeColor="text1"/>
                <w:szCs w:val="22"/>
              </w:rPr>
              <w:t>nonslum</w:t>
            </w:r>
            <w:proofErr w:type="spellEnd"/>
          </w:p>
        </w:tc>
      </w:tr>
      <w:tr w:rsidR="00C46C2E" w:rsidRPr="00B17979" w14:paraId="006A1DBF" w14:textId="77777777" w:rsidTr="00C46C2E">
        <w:trPr>
          <w:trHeight w:val="144"/>
          <w:jc w:val="center"/>
        </w:trPr>
        <w:tc>
          <w:tcPr>
            <w:tcW w:w="3120" w:type="dxa"/>
            <w:vMerge/>
            <w:tcBorders>
              <w:left w:val="nil"/>
              <w:bottom w:val="single" w:sz="4" w:space="0" w:color="auto"/>
              <w:right w:val="nil"/>
            </w:tcBorders>
            <w:shd w:val="clear" w:color="auto" w:fill="auto"/>
            <w:noWrap/>
          </w:tcPr>
          <w:p w14:paraId="0EA1C4FB" w14:textId="77777777" w:rsidR="00C46C2E" w:rsidRPr="00B17979" w:rsidRDefault="00C46C2E" w:rsidP="00C46C2E">
            <w:pPr>
              <w:spacing w:before="0" w:after="0"/>
              <w:jc w:val="center"/>
              <w:rPr>
                <w:rFonts w:eastAsia="Times New Roman" w:cs="Times New Roman"/>
                <w:color w:val="000000" w:themeColor="text1"/>
                <w:szCs w:val="22"/>
              </w:rPr>
            </w:pPr>
          </w:p>
        </w:tc>
        <w:tc>
          <w:tcPr>
            <w:tcW w:w="1560" w:type="dxa"/>
            <w:tcBorders>
              <w:top w:val="nil"/>
              <w:left w:val="nil"/>
              <w:bottom w:val="single" w:sz="4" w:space="0" w:color="auto"/>
              <w:right w:val="nil"/>
            </w:tcBorders>
            <w:shd w:val="clear" w:color="auto" w:fill="auto"/>
            <w:noWrap/>
          </w:tcPr>
          <w:p w14:paraId="6F0E80D6"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(1)</w:t>
            </w:r>
          </w:p>
        </w:tc>
        <w:tc>
          <w:tcPr>
            <w:tcW w:w="1560" w:type="dxa"/>
            <w:tcBorders>
              <w:top w:val="nil"/>
              <w:left w:val="nil"/>
              <w:bottom w:val="single" w:sz="4" w:space="0" w:color="auto"/>
              <w:right w:val="nil"/>
            </w:tcBorders>
            <w:shd w:val="clear" w:color="auto" w:fill="auto"/>
            <w:noWrap/>
          </w:tcPr>
          <w:p w14:paraId="1A717FAA"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(2)</w:t>
            </w:r>
          </w:p>
        </w:tc>
        <w:tc>
          <w:tcPr>
            <w:tcW w:w="1560" w:type="dxa"/>
            <w:tcBorders>
              <w:top w:val="nil"/>
              <w:left w:val="nil"/>
              <w:bottom w:val="single" w:sz="4" w:space="0" w:color="auto"/>
              <w:right w:val="nil"/>
            </w:tcBorders>
            <w:shd w:val="clear" w:color="auto" w:fill="auto"/>
            <w:noWrap/>
          </w:tcPr>
          <w:p w14:paraId="0F3B6238"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(3)</w:t>
            </w:r>
          </w:p>
        </w:tc>
        <w:tc>
          <w:tcPr>
            <w:tcW w:w="1560" w:type="dxa"/>
            <w:tcBorders>
              <w:top w:val="nil"/>
              <w:left w:val="nil"/>
              <w:bottom w:val="single" w:sz="4" w:space="0" w:color="auto"/>
              <w:right w:val="nil"/>
            </w:tcBorders>
            <w:shd w:val="clear" w:color="auto" w:fill="auto"/>
            <w:noWrap/>
          </w:tcPr>
          <w:p w14:paraId="7433C06D"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(4)</w:t>
            </w:r>
          </w:p>
        </w:tc>
      </w:tr>
      <w:tr w:rsidR="00C46C2E" w:rsidRPr="00B17979" w14:paraId="0958DC2F" w14:textId="77777777" w:rsidTr="00C46C2E">
        <w:trPr>
          <w:trHeight w:val="144"/>
          <w:jc w:val="center"/>
        </w:trPr>
        <w:tc>
          <w:tcPr>
            <w:tcW w:w="3120" w:type="dxa"/>
            <w:tcBorders>
              <w:top w:val="single" w:sz="4" w:space="0" w:color="auto"/>
              <w:left w:val="nil"/>
              <w:bottom w:val="nil"/>
              <w:right w:val="nil"/>
            </w:tcBorders>
            <w:shd w:val="clear" w:color="auto" w:fill="auto"/>
            <w:noWrap/>
            <w:vAlign w:val="bottom"/>
          </w:tcPr>
          <w:p w14:paraId="0203DD84"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Self-reported to be unhealthy</w:t>
            </w:r>
          </w:p>
        </w:tc>
        <w:tc>
          <w:tcPr>
            <w:tcW w:w="1560" w:type="dxa"/>
            <w:tcBorders>
              <w:top w:val="single" w:sz="4" w:space="0" w:color="auto"/>
              <w:left w:val="nil"/>
              <w:bottom w:val="nil"/>
              <w:right w:val="nil"/>
            </w:tcBorders>
            <w:shd w:val="clear" w:color="auto" w:fill="auto"/>
            <w:noWrap/>
            <w:vAlign w:val="bottom"/>
          </w:tcPr>
          <w:p w14:paraId="6955BC1C"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0.16</w:t>
            </w:r>
          </w:p>
        </w:tc>
        <w:tc>
          <w:tcPr>
            <w:tcW w:w="1560" w:type="dxa"/>
            <w:tcBorders>
              <w:top w:val="single" w:sz="4" w:space="0" w:color="auto"/>
              <w:left w:val="nil"/>
              <w:bottom w:val="nil"/>
              <w:right w:val="nil"/>
            </w:tcBorders>
            <w:shd w:val="clear" w:color="auto" w:fill="auto"/>
            <w:noWrap/>
            <w:vAlign w:val="bottom"/>
          </w:tcPr>
          <w:p w14:paraId="191E7B7D"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0.19</w:t>
            </w:r>
          </w:p>
        </w:tc>
        <w:tc>
          <w:tcPr>
            <w:tcW w:w="1560" w:type="dxa"/>
            <w:tcBorders>
              <w:top w:val="single" w:sz="4" w:space="0" w:color="auto"/>
              <w:left w:val="nil"/>
              <w:bottom w:val="nil"/>
              <w:right w:val="nil"/>
            </w:tcBorders>
            <w:shd w:val="clear" w:color="auto" w:fill="auto"/>
            <w:noWrap/>
            <w:vAlign w:val="bottom"/>
          </w:tcPr>
          <w:p w14:paraId="4174389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0.12</w:t>
            </w:r>
          </w:p>
        </w:tc>
        <w:tc>
          <w:tcPr>
            <w:tcW w:w="1560" w:type="dxa"/>
            <w:tcBorders>
              <w:top w:val="single" w:sz="4" w:space="0" w:color="auto"/>
              <w:left w:val="nil"/>
              <w:bottom w:val="nil"/>
              <w:right w:val="nil"/>
            </w:tcBorders>
            <w:shd w:val="clear" w:color="auto" w:fill="auto"/>
            <w:noWrap/>
            <w:vAlign w:val="bottom"/>
          </w:tcPr>
          <w:p w14:paraId="22AAB119"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0.06***</w:t>
            </w:r>
          </w:p>
        </w:tc>
      </w:tr>
      <w:tr w:rsidR="00C46C2E" w:rsidRPr="00B17979" w14:paraId="2FF07C25" w14:textId="77777777" w:rsidTr="00C46C2E">
        <w:trPr>
          <w:trHeight w:val="144"/>
          <w:jc w:val="center"/>
        </w:trPr>
        <w:tc>
          <w:tcPr>
            <w:tcW w:w="3120" w:type="dxa"/>
            <w:tcBorders>
              <w:top w:val="nil"/>
              <w:left w:val="nil"/>
              <w:bottom w:val="nil"/>
              <w:right w:val="nil"/>
            </w:tcBorders>
            <w:shd w:val="clear" w:color="auto" w:fill="auto"/>
            <w:noWrap/>
            <w:vAlign w:val="bottom"/>
          </w:tcPr>
          <w:p w14:paraId="3103B138"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Serious illness</w:t>
            </w:r>
          </w:p>
        </w:tc>
        <w:tc>
          <w:tcPr>
            <w:tcW w:w="1560" w:type="dxa"/>
            <w:tcBorders>
              <w:top w:val="nil"/>
              <w:left w:val="nil"/>
              <w:bottom w:val="nil"/>
              <w:right w:val="nil"/>
            </w:tcBorders>
            <w:shd w:val="clear" w:color="auto" w:fill="auto"/>
            <w:noWrap/>
            <w:vAlign w:val="bottom"/>
          </w:tcPr>
          <w:p w14:paraId="75B28962"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w:t>
            </w:r>
          </w:p>
        </w:tc>
        <w:tc>
          <w:tcPr>
            <w:tcW w:w="1560" w:type="dxa"/>
            <w:tcBorders>
              <w:top w:val="nil"/>
              <w:left w:val="nil"/>
              <w:bottom w:val="nil"/>
              <w:right w:val="nil"/>
            </w:tcBorders>
            <w:shd w:val="clear" w:color="auto" w:fill="auto"/>
            <w:noWrap/>
            <w:vAlign w:val="bottom"/>
          </w:tcPr>
          <w:p w14:paraId="5D4D5ED9"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0.22</w:t>
            </w:r>
          </w:p>
        </w:tc>
        <w:tc>
          <w:tcPr>
            <w:tcW w:w="1560" w:type="dxa"/>
            <w:tcBorders>
              <w:top w:val="nil"/>
              <w:left w:val="nil"/>
              <w:bottom w:val="nil"/>
              <w:right w:val="nil"/>
            </w:tcBorders>
            <w:shd w:val="clear" w:color="auto" w:fill="auto"/>
            <w:noWrap/>
            <w:vAlign w:val="bottom"/>
          </w:tcPr>
          <w:p w14:paraId="7C3C9A8C"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0.18</w:t>
            </w:r>
          </w:p>
        </w:tc>
        <w:tc>
          <w:tcPr>
            <w:tcW w:w="1560" w:type="dxa"/>
            <w:tcBorders>
              <w:top w:val="nil"/>
              <w:left w:val="nil"/>
              <w:bottom w:val="nil"/>
              <w:right w:val="nil"/>
            </w:tcBorders>
            <w:shd w:val="clear" w:color="auto" w:fill="auto"/>
            <w:noWrap/>
            <w:vAlign w:val="bottom"/>
          </w:tcPr>
          <w:p w14:paraId="3C01E66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0.04***</w:t>
            </w:r>
          </w:p>
        </w:tc>
      </w:tr>
      <w:tr w:rsidR="00C46C2E" w:rsidRPr="00B17979" w14:paraId="53F6F1DF" w14:textId="77777777" w:rsidTr="00C46C2E">
        <w:trPr>
          <w:trHeight w:val="144"/>
          <w:jc w:val="center"/>
        </w:trPr>
        <w:tc>
          <w:tcPr>
            <w:tcW w:w="3120" w:type="dxa"/>
            <w:tcBorders>
              <w:top w:val="nil"/>
              <w:left w:val="nil"/>
              <w:bottom w:val="nil"/>
              <w:right w:val="nil"/>
            </w:tcBorders>
            <w:shd w:val="clear" w:color="auto" w:fill="auto"/>
            <w:noWrap/>
            <w:vAlign w:val="bottom"/>
          </w:tcPr>
          <w:p w14:paraId="37D76DE9"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Serious injury</w:t>
            </w:r>
          </w:p>
        </w:tc>
        <w:tc>
          <w:tcPr>
            <w:tcW w:w="1560" w:type="dxa"/>
            <w:tcBorders>
              <w:top w:val="nil"/>
              <w:left w:val="nil"/>
              <w:bottom w:val="nil"/>
              <w:right w:val="nil"/>
            </w:tcBorders>
            <w:shd w:val="clear" w:color="auto" w:fill="auto"/>
            <w:noWrap/>
            <w:vAlign w:val="bottom"/>
          </w:tcPr>
          <w:p w14:paraId="5EA04EA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0.06</w:t>
            </w:r>
          </w:p>
        </w:tc>
        <w:tc>
          <w:tcPr>
            <w:tcW w:w="1560" w:type="dxa"/>
            <w:tcBorders>
              <w:top w:val="nil"/>
              <w:left w:val="nil"/>
              <w:bottom w:val="nil"/>
              <w:right w:val="nil"/>
            </w:tcBorders>
            <w:shd w:val="clear" w:color="auto" w:fill="auto"/>
            <w:noWrap/>
            <w:vAlign w:val="bottom"/>
          </w:tcPr>
          <w:p w14:paraId="46F60953"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0.06</w:t>
            </w:r>
          </w:p>
        </w:tc>
        <w:tc>
          <w:tcPr>
            <w:tcW w:w="1560" w:type="dxa"/>
            <w:tcBorders>
              <w:top w:val="nil"/>
              <w:left w:val="nil"/>
              <w:bottom w:val="nil"/>
              <w:right w:val="nil"/>
            </w:tcBorders>
            <w:shd w:val="clear" w:color="auto" w:fill="auto"/>
            <w:noWrap/>
            <w:vAlign w:val="bottom"/>
          </w:tcPr>
          <w:p w14:paraId="67D098E1"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0.06</w:t>
            </w:r>
          </w:p>
        </w:tc>
        <w:tc>
          <w:tcPr>
            <w:tcW w:w="1560" w:type="dxa"/>
            <w:tcBorders>
              <w:top w:val="nil"/>
              <w:left w:val="nil"/>
              <w:bottom w:val="nil"/>
              <w:right w:val="nil"/>
            </w:tcBorders>
            <w:shd w:val="clear" w:color="auto" w:fill="auto"/>
            <w:noWrap/>
            <w:vAlign w:val="bottom"/>
          </w:tcPr>
          <w:p w14:paraId="4885E6E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0.00</w:t>
            </w:r>
          </w:p>
        </w:tc>
      </w:tr>
      <w:tr w:rsidR="00C46C2E" w:rsidRPr="00B17979" w14:paraId="390F7F7B" w14:textId="77777777" w:rsidTr="00C46C2E">
        <w:trPr>
          <w:trHeight w:val="144"/>
          <w:jc w:val="center"/>
        </w:trPr>
        <w:tc>
          <w:tcPr>
            <w:tcW w:w="3120" w:type="dxa"/>
            <w:tcBorders>
              <w:top w:val="nil"/>
              <w:left w:val="nil"/>
              <w:bottom w:val="nil"/>
              <w:right w:val="nil"/>
            </w:tcBorders>
            <w:shd w:val="clear" w:color="auto" w:fill="auto"/>
            <w:noWrap/>
            <w:vAlign w:val="bottom"/>
          </w:tcPr>
          <w:p w14:paraId="43A9D154"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Difficulty with mobility</w:t>
            </w:r>
          </w:p>
        </w:tc>
        <w:tc>
          <w:tcPr>
            <w:tcW w:w="1560" w:type="dxa"/>
            <w:tcBorders>
              <w:top w:val="nil"/>
              <w:left w:val="nil"/>
              <w:bottom w:val="nil"/>
              <w:right w:val="nil"/>
            </w:tcBorders>
            <w:shd w:val="clear" w:color="auto" w:fill="auto"/>
            <w:noWrap/>
            <w:vAlign w:val="bottom"/>
          </w:tcPr>
          <w:p w14:paraId="64D04AC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0.20</w:t>
            </w:r>
          </w:p>
        </w:tc>
        <w:tc>
          <w:tcPr>
            <w:tcW w:w="1560" w:type="dxa"/>
            <w:tcBorders>
              <w:top w:val="nil"/>
              <w:left w:val="nil"/>
              <w:bottom w:val="nil"/>
              <w:right w:val="nil"/>
            </w:tcBorders>
            <w:shd w:val="clear" w:color="auto" w:fill="auto"/>
            <w:noWrap/>
            <w:vAlign w:val="bottom"/>
          </w:tcPr>
          <w:p w14:paraId="25D15DCE"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0.22</w:t>
            </w:r>
          </w:p>
        </w:tc>
        <w:tc>
          <w:tcPr>
            <w:tcW w:w="1560" w:type="dxa"/>
            <w:tcBorders>
              <w:top w:val="nil"/>
              <w:left w:val="nil"/>
              <w:bottom w:val="nil"/>
              <w:right w:val="nil"/>
            </w:tcBorders>
            <w:shd w:val="clear" w:color="auto" w:fill="auto"/>
            <w:noWrap/>
            <w:vAlign w:val="bottom"/>
          </w:tcPr>
          <w:p w14:paraId="6C08737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0.18</w:t>
            </w:r>
          </w:p>
        </w:tc>
        <w:tc>
          <w:tcPr>
            <w:tcW w:w="1560" w:type="dxa"/>
            <w:tcBorders>
              <w:top w:val="nil"/>
              <w:left w:val="nil"/>
              <w:bottom w:val="nil"/>
              <w:right w:val="nil"/>
            </w:tcBorders>
            <w:shd w:val="clear" w:color="auto" w:fill="auto"/>
            <w:noWrap/>
            <w:vAlign w:val="bottom"/>
          </w:tcPr>
          <w:p w14:paraId="1B417418"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0.04***</w:t>
            </w:r>
          </w:p>
        </w:tc>
      </w:tr>
      <w:tr w:rsidR="00C46C2E" w:rsidRPr="00B17979" w14:paraId="00039C83" w14:textId="77777777" w:rsidTr="00C46C2E">
        <w:trPr>
          <w:trHeight w:val="144"/>
          <w:jc w:val="center"/>
        </w:trPr>
        <w:tc>
          <w:tcPr>
            <w:tcW w:w="3120" w:type="dxa"/>
            <w:tcBorders>
              <w:top w:val="nil"/>
              <w:left w:val="nil"/>
              <w:bottom w:val="nil"/>
              <w:right w:val="nil"/>
            </w:tcBorders>
            <w:shd w:val="clear" w:color="auto" w:fill="auto"/>
            <w:noWrap/>
            <w:vAlign w:val="bottom"/>
          </w:tcPr>
          <w:p w14:paraId="229A6575" w14:textId="77777777" w:rsidR="00C46C2E" w:rsidRPr="00B17979" w:rsidRDefault="00C46C2E" w:rsidP="00C46C2E">
            <w:pPr>
              <w:spacing w:before="0" w:after="0"/>
              <w:rPr>
                <w:rFonts w:cs="Times New Roman"/>
                <w:i/>
                <w:color w:val="000000" w:themeColor="text1"/>
                <w:szCs w:val="22"/>
              </w:rPr>
            </w:pPr>
            <w:r w:rsidRPr="00B17979">
              <w:rPr>
                <w:rFonts w:cs="Times New Roman"/>
                <w:i/>
                <w:color w:val="000000" w:themeColor="text1"/>
                <w:szCs w:val="22"/>
              </w:rPr>
              <w:t>Log mental ill-health score</w:t>
            </w:r>
          </w:p>
        </w:tc>
        <w:tc>
          <w:tcPr>
            <w:tcW w:w="1560" w:type="dxa"/>
            <w:tcBorders>
              <w:top w:val="nil"/>
              <w:left w:val="nil"/>
              <w:bottom w:val="nil"/>
              <w:right w:val="nil"/>
            </w:tcBorders>
            <w:shd w:val="clear" w:color="auto" w:fill="auto"/>
            <w:noWrap/>
            <w:vAlign w:val="bottom"/>
          </w:tcPr>
          <w:p w14:paraId="1832EFD4"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1.31</w:t>
            </w:r>
          </w:p>
        </w:tc>
        <w:tc>
          <w:tcPr>
            <w:tcW w:w="1560" w:type="dxa"/>
            <w:tcBorders>
              <w:top w:val="nil"/>
              <w:left w:val="nil"/>
              <w:bottom w:val="nil"/>
              <w:right w:val="nil"/>
            </w:tcBorders>
            <w:shd w:val="clear" w:color="auto" w:fill="auto"/>
            <w:noWrap/>
            <w:vAlign w:val="bottom"/>
          </w:tcPr>
          <w:p w14:paraId="752765F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1.39</w:t>
            </w:r>
          </w:p>
        </w:tc>
        <w:tc>
          <w:tcPr>
            <w:tcW w:w="1560" w:type="dxa"/>
            <w:tcBorders>
              <w:top w:val="nil"/>
              <w:left w:val="nil"/>
              <w:bottom w:val="nil"/>
              <w:right w:val="nil"/>
            </w:tcBorders>
            <w:shd w:val="clear" w:color="auto" w:fill="auto"/>
            <w:noWrap/>
            <w:vAlign w:val="bottom"/>
          </w:tcPr>
          <w:p w14:paraId="037EA4CC"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1.21</w:t>
            </w:r>
          </w:p>
        </w:tc>
        <w:tc>
          <w:tcPr>
            <w:tcW w:w="1560" w:type="dxa"/>
            <w:tcBorders>
              <w:top w:val="nil"/>
              <w:left w:val="nil"/>
              <w:bottom w:val="nil"/>
              <w:right w:val="nil"/>
            </w:tcBorders>
            <w:shd w:val="clear" w:color="auto" w:fill="auto"/>
            <w:noWrap/>
            <w:vAlign w:val="bottom"/>
          </w:tcPr>
          <w:p w14:paraId="2C84DC49"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0.18**</w:t>
            </w:r>
          </w:p>
        </w:tc>
      </w:tr>
      <w:tr w:rsidR="00C46C2E" w:rsidRPr="00B17979" w14:paraId="488C3A68" w14:textId="77777777" w:rsidTr="00C46C2E">
        <w:trPr>
          <w:trHeight w:val="144"/>
          <w:jc w:val="center"/>
        </w:trPr>
        <w:tc>
          <w:tcPr>
            <w:tcW w:w="3120" w:type="dxa"/>
            <w:tcBorders>
              <w:top w:val="nil"/>
              <w:left w:val="nil"/>
              <w:bottom w:val="nil"/>
              <w:right w:val="nil"/>
            </w:tcBorders>
            <w:shd w:val="clear" w:color="auto" w:fill="auto"/>
            <w:noWrap/>
            <w:vAlign w:val="bottom"/>
          </w:tcPr>
          <w:p w14:paraId="259805B7"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Height</w:t>
            </w:r>
          </w:p>
        </w:tc>
        <w:tc>
          <w:tcPr>
            <w:tcW w:w="1560" w:type="dxa"/>
            <w:tcBorders>
              <w:top w:val="nil"/>
              <w:left w:val="nil"/>
              <w:bottom w:val="nil"/>
              <w:right w:val="nil"/>
            </w:tcBorders>
            <w:shd w:val="clear" w:color="auto" w:fill="auto"/>
            <w:noWrap/>
            <w:vAlign w:val="bottom"/>
          </w:tcPr>
          <w:p w14:paraId="541FF2D4"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150.76</w:t>
            </w:r>
          </w:p>
        </w:tc>
        <w:tc>
          <w:tcPr>
            <w:tcW w:w="1560" w:type="dxa"/>
            <w:tcBorders>
              <w:top w:val="nil"/>
              <w:left w:val="nil"/>
              <w:bottom w:val="nil"/>
              <w:right w:val="nil"/>
            </w:tcBorders>
            <w:shd w:val="clear" w:color="auto" w:fill="auto"/>
            <w:noWrap/>
            <w:vAlign w:val="bottom"/>
          </w:tcPr>
          <w:p w14:paraId="68B3A344"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150.13</w:t>
            </w:r>
          </w:p>
        </w:tc>
        <w:tc>
          <w:tcPr>
            <w:tcW w:w="1560" w:type="dxa"/>
            <w:tcBorders>
              <w:top w:val="nil"/>
              <w:left w:val="nil"/>
              <w:bottom w:val="nil"/>
              <w:right w:val="nil"/>
            </w:tcBorders>
            <w:shd w:val="clear" w:color="auto" w:fill="auto"/>
            <w:noWrap/>
            <w:vAlign w:val="bottom"/>
          </w:tcPr>
          <w:p w14:paraId="4E8B4D9B"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151.33</w:t>
            </w:r>
          </w:p>
        </w:tc>
        <w:tc>
          <w:tcPr>
            <w:tcW w:w="1560" w:type="dxa"/>
            <w:tcBorders>
              <w:top w:val="nil"/>
              <w:left w:val="nil"/>
              <w:bottom w:val="nil"/>
              <w:right w:val="nil"/>
            </w:tcBorders>
            <w:shd w:val="clear" w:color="auto" w:fill="auto"/>
            <w:noWrap/>
            <w:vAlign w:val="bottom"/>
          </w:tcPr>
          <w:p w14:paraId="512D0E59"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–1.20***</w:t>
            </w:r>
          </w:p>
        </w:tc>
      </w:tr>
      <w:tr w:rsidR="00C46C2E" w:rsidRPr="00B17979" w14:paraId="31F2342F" w14:textId="77777777" w:rsidTr="00C46C2E">
        <w:trPr>
          <w:trHeight w:val="144"/>
          <w:jc w:val="center"/>
        </w:trPr>
        <w:tc>
          <w:tcPr>
            <w:tcW w:w="3120" w:type="dxa"/>
            <w:tcBorders>
              <w:top w:val="nil"/>
              <w:left w:val="nil"/>
              <w:bottom w:val="nil"/>
              <w:right w:val="nil"/>
            </w:tcBorders>
            <w:shd w:val="clear" w:color="auto" w:fill="auto"/>
            <w:noWrap/>
            <w:vAlign w:val="bottom"/>
          </w:tcPr>
          <w:p w14:paraId="46A98BF6" w14:textId="77777777" w:rsidR="00C46C2E" w:rsidRPr="00B17979" w:rsidRDefault="00C46C2E" w:rsidP="00C46C2E">
            <w:pPr>
              <w:spacing w:before="0" w:after="0"/>
              <w:rPr>
                <w:rFonts w:cs="Times New Roman"/>
                <w:i/>
                <w:color w:val="000000" w:themeColor="text1"/>
                <w:szCs w:val="22"/>
              </w:rPr>
            </w:pPr>
            <w:r w:rsidRPr="00B17979">
              <w:rPr>
                <w:rFonts w:cs="Times New Roman"/>
                <w:i/>
                <w:color w:val="000000" w:themeColor="text1"/>
                <w:szCs w:val="22"/>
              </w:rPr>
              <w:t>Underweight</w:t>
            </w:r>
          </w:p>
        </w:tc>
        <w:tc>
          <w:tcPr>
            <w:tcW w:w="1560" w:type="dxa"/>
            <w:tcBorders>
              <w:top w:val="nil"/>
              <w:left w:val="nil"/>
              <w:bottom w:val="nil"/>
              <w:right w:val="nil"/>
            </w:tcBorders>
            <w:shd w:val="clear" w:color="auto" w:fill="auto"/>
            <w:noWrap/>
            <w:vAlign w:val="bottom"/>
          </w:tcPr>
          <w:p w14:paraId="716B309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0.19</w:t>
            </w:r>
          </w:p>
        </w:tc>
        <w:tc>
          <w:tcPr>
            <w:tcW w:w="1560" w:type="dxa"/>
            <w:tcBorders>
              <w:top w:val="nil"/>
              <w:left w:val="nil"/>
              <w:bottom w:val="nil"/>
              <w:right w:val="nil"/>
            </w:tcBorders>
            <w:shd w:val="clear" w:color="auto" w:fill="auto"/>
            <w:noWrap/>
            <w:vAlign w:val="bottom"/>
          </w:tcPr>
          <w:p w14:paraId="3833CAA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0.26</w:t>
            </w:r>
          </w:p>
        </w:tc>
        <w:tc>
          <w:tcPr>
            <w:tcW w:w="1560" w:type="dxa"/>
            <w:tcBorders>
              <w:top w:val="nil"/>
              <w:left w:val="nil"/>
              <w:bottom w:val="nil"/>
              <w:right w:val="nil"/>
            </w:tcBorders>
            <w:shd w:val="clear" w:color="auto" w:fill="auto"/>
            <w:noWrap/>
            <w:vAlign w:val="bottom"/>
          </w:tcPr>
          <w:p w14:paraId="35F137C3"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0.12</w:t>
            </w:r>
          </w:p>
        </w:tc>
        <w:tc>
          <w:tcPr>
            <w:tcW w:w="1560" w:type="dxa"/>
            <w:tcBorders>
              <w:top w:val="nil"/>
              <w:left w:val="nil"/>
              <w:bottom w:val="nil"/>
              <w:right w:val="nil"/>
            </w:tcBorders>
            <w:shd w:val="clear" w:color="auto" w:fill="auto"/>
            <w:noWrap/>
            <w:vAlign w:val="bottom"/>
          </w:tcPr>
          <w:p w14:paraId="01F5134D"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0.14***</w:t>
            </w:r>
          </w:p>
        </w:tc>
      </w:tr>
      <w:tr w:rsidR="00C46C2E" w:rsidRPr="00B17979" w14:paraId="47BCEE32" w14:textId="77777777" w:rsidTr="00C46C2E">
        <w:trPr>
          <w:trHeight w:val="144"/>
          <w:jc w:val="center"/>
        </w:trPr>
        <w:tc>
          <w:tcPr>
            <w:tcW w:w="3120" w:type="dxa"/>
            <w:tcBorders>
              <w:top w:val="nil"/>
              <w:left w:val="nil"/>
              <w:bottom w:val="nil"/>
              <w:right w:val="nil"/>
            </w:tcBorders>
            <w:shd w:val="clear" w:color="auto" w:fill="auto"/>
            <w:noWrap/>
            <w:vAlign w:val="bottom"/>
          </w:tcPr>
          <w:p w14:paraId="33C8C64B" w14:textId="77777777" w:rsidR="00C46C2E" w:rsidRPr="00B17979" w:rsidRDefault="00C46C2E" w:rsidP="00C46C2E">
            <w:pPr>
              <w:spacing w:before="0" w:after="0"/>
              <w:rPr>
                <w:rFonts w:cs="Times New Roman"/>
                <w:i/>
                <w:color w:val="000000" w:themeColor="text1"/>
                <w:szCs w:val="22"/>
              </w:rPr>
            </w:pPr>
            <w:r w:rsidRPr="00B17979">
              <w:rPr>
                <w:rFonts w:cs="Times New Roman"/>
                <w:i/>
                <w:color w:val="000000" w:themeColor="text1"/>
                <w:szCs w:val="22"/>
              </w:rPr>
              <w:t>Overweight</w:t>
            </w:r>
          </w:p>
        </w:tc>
        <w:tc>
          <w:tcPr>
            <w:tcW w:w="1560" w:type="dxa"/>
            <w:tcBorders>
              <w:top w:val="nil"/>
              <w:left w:val="nil"/>
              <w:bottom w:val="nil"/>
              <w:right w:val="nil"/>
            </w:tcBorders>
            <w:shd w:val="clear" w:color="auto" w:fill="auto"/>
            <w:noWrap/>
            <w:vAlign w:val="bottom"/>
          </w:tcPr>
          <w:p w14:paraId="386C0636"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0.25</w:t>
            </w:r>
          </w:p>
        </w:tc>
        <w:tc>
          <w:tcPr>
            <w:tcW w:w="1560" w:type="dxa"/>
            <w:tcBorders>
              <w:top w:val="nil"/>
              <w:left w:val="nil"/>
              <w:bottom w:val="nil"/>
              <w:right w:val="nil"/>
            </w:tcBorders>
            <w:shd w:val="clear" w:color="auto" w:fill="auto"/>
            <w:noWrap/>
            <w:vAlign w:val="bottom"/>
          </w:tcPr>
          <w:p w14:paraId="23370CBA"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0.15</w:t>
            </w:r>
          </w:p>
        </w:tc>
        <w:tc>
          <w:tcPr>
            <w:tcW w:w="1560" w:type="dxa"/>
            <w:tcBorders>
              <w:top w:val="nil"/>
              <w:left w:val="nil"/>
              <w:bottom w:val="nil"/>
              <w:right w:val="nil"/>
            </w:tcBorders>
            <w:shd w:val="clear" w:color="auto" w:fill="auto"/>
            <w:noWrap/>
            <w:vAlign w:val="bottom"/>
          </w:tcPr>
          <w:p w14:paraId="11EFFD83"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0.34</w:t>
            </w:r>
          </w:p>
        </w:tc>
        <w:tc>
          <w:tcPr>
            <w:tcW w:w="1560" w:type="dxa"/>
            <w:tcBorders>
              <w:top w:val="nil"/>
              <w:left w:val="nil"/>
              <w:bottom w:val="nil"/>
              <w:right w:val="nil"/>
            </w:tcBorders>
            <w:shd w:val="clear" w:color="auto" w:fill="auto"/>
            <w:noWrap/>
            <w:vAlign w:val="bottom"/>
          </w:tcPr>
          <w:p w14:paraId="3EDD3812"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–0.19***</w:t>
            </w:r>
          </w:p>
        </w:tc>
      </w:tr>
      <w:tr w:rsidR="00C46C2E" w:rsidRPr="00B17979" w14:paraId="14D779F4" w14:textId="77777777" w:rsidTr="00C46C2E">
        <w:trPr>
          <w:trHeight w:val="144"/>
          <w:jc w:val="center"/>
        </w:trPr>
        <w:tc>
          <w:tcPr>
            <w:tcW w:w="3120" w:type="dxa"/>
            <w:tcBorders>
              <w:top w:val="nil"/>
              <w:left w:val="nil"/>
              <w:bottom w:val="nil"/>
              <w:right w:val="nil"/>
            </w:tcBorders>
            <w:shd w:val="clear" w:color="auto" w:fill="auto"/>
            <w:noWrap/>
            <w:vAlign w:val="bottom"/>
          </w:tcPr>
          <w:p w14:paraId="360ABDF8"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Diabetes</w:t>
            </w:r>
          </w:p>
        </w:tc>
        <w:tc>
          <w:tcPr>
            <w:tcW w:w="1560" w:type="dxa"/>
            <w:tcBorders>
              <w:top w:val="nil"/>
              <w:left w:val="nil"/>
              <w:bottom w:val="nil"/>
              <w:right w:val="nil"/>
            </w:tcBorders>
            <w:shd w:val="clear" w:color="auto" w:fill="auto"/>
            <w:noWrap/>
            <w:vAlign w:val="bottom"/>
          </w:tcPr>
          <w:p w14:paraId="5526A9B6"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0.12</w:t>
            </w:r>
          </w:p>
        </w:tc>
        <w:tc>
          <w:tcPr>
            <w:tcW w:w="1560" w:type="dxa"/>
            <w:tcBorders>
              <w:top w:val="nil"/>
              <w:left w:val="nil"/>
              <w:bottom w:val="nil"/>
              <w:right w:val="nil"/>
            </w:tcBorders>
            <w:shd w:val="clear" w:color="auto" w:fill="auto"/>
            <w:noWrap/>
            <w:vAlign w:val="bottom"/>
          </w:tcPr>
          <w:p w14:paraId="4749840F"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0.05</w:t>
            </w:r>
          </w:p>
        </w:tc>
        <w:tc>
          <w:tcPr>
            <w:tcW w:w="1560" w:type="dxa"/>
            <w:tcBorders>
              <w:top w:val="nil"/>
              <w:left w:val="nil"/>
              <w:bottom w:val="nil"/>
              <w:right w:val="nil"/>
            </w:tcBorders>
            <w:shd w:val="clear" w:color="auto" w:fill="auto"/>
            <w:noWrap/>
            <w:vAlign w:val="bottom"/>
          </w:tcPr>
          <w:p w14:paraId="6A5BFE3A"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0.17</w:t>
            </w:r>
          </w:p>
        </w:tc>
        <w:tc>
          <w:tcPr>
            <w:tcW w:w="1560" w:type="dxa"/>
            <w:tcBorders>
              <w:top w:val="nil"/>
              <w:left w:val="nil"/>
              <w:bottom w:val="nil"/>
              <w:right w:val="nil"/>
            </w:tcBorders>
            <w:shd w:val="clear" w:color="auto" w:fill="auto"/>
            <w:noWrap/>
            <w:vAlign w:val="bottom"/>
          </w:tcPr>
          <w:p w14:paraId="6634DB8C"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–0.12***</w:t>
            </w:r>
          </w:p>
        </w:tc>
      </w:tr>
      <w:tr w:rsidR="00C46C2E" w:rsidRPr="00B17979" w14:paraId="70EF2299" w14:textId="77777777" w:rsidTr="00C46C2E">
        <w:trPr>
          <w:trHeight w:val="144"/>
          <w:jc w:val="center"/>
        </w:trPr>
        <w:tc>
          <w:tcPr>
            <w:tcW w:w="3120" w:type="dxa"/>
            <w:tcBorders>
              <w:top w:val="nil"/>
              <w:left w:val="nil"/>
              <w:bottom w:val="nil"/>
              <w:right w:val="nil"/>
            </w:tcBorders>
            <w:shd w:val="clear" w:color="auto" w:fill="auto"/>
            <w:noWrap/>
            <w:vAlign w:val="bottom"/>
          </w:tcPr>
          <w:p w14:paraId="296E554B"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Hypertension</w:t>
            </w:r>
          </w:p>
        </w:tc>
        <w:tc>
          <w:tcPr>
            <w:tcW w:w="1560" w:type="dxa"/>
            <w:tcBorders>
              <w:top w:val="nil"/>
              <w:left w:val="nil"/>
              <w:bottom w:val="nil"/>
              <w:right w:val="nil"/>
            </w:tcBorders>
            <w:shd w:val="clear" w:color="auto" w:fill="auto"/>
            <w:noWrap/>
            <w:vAlign w:val="bottom"/>
          </w:tcPr>
          <w:p w14:paraId="08CAD4F3"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0.28</w:t>
            </w:r>
          </w:p>
        </w:tc>
        <w:tc>
          <w:tcPr>
            <w:tcW w:w="1560" w:type="dxa"/>
            <w:tcBorders>
              <w:top w:val="nil"/>
              <w:left w:val="nil"/>
              <w:bottom w:val="nil"/>
              <w:right w:val="nil"/>
            </w:tcBorders>
            <w:shd w:val="clear" w:color="auto" w:fill="auto"/>
            <w:noWrap/>
            <w:vAlign w:val="bottom"/>
          </w:tcPr>
          <w:p w14:paraId="68581251"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0.23</w:t>
            </w:r>
          </w:p>
        </w:tc>
        <w:tc>
          <w:tcPr>
            <w:tcW w:w="1560" w:type="dxa"/>
            <w:tcBorders>
              <w:top w:val="nil"/>
              <w:left w:val="nil"/>
              <w:bottom w:val="nil"/>
              <w:right w:val="nil"/>
            </w:tcBorders>
            <w:shd w:val="clear" w:color="auto" w:fill="auto"/>
            <w:noWrap/>
            <w:vAlign w:val="bottom"/>
          </w:tcPr>
          <w:p w14:paraId="15C3956E"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0.32</w:t>
            </w:r>
          </w:p>
        </w:tc>
        <w:tc>
          <w:tcPr>
            <w:tcW w:w="1560" w:type="dxa"/>
            <w:tcBorders>
              <w:top w:val="nil"/>
              <w:left w:val="nil"/>
              <w:bottom w:val="nil"/>
              <w:right w:val="nil"/>
            </w:tcBorders>
            <w:shd w:val="clear" w:color="auto" w:fill="auto"/>
            <w:noWrap/>
            <w:vAlign w:val="bottom"/>
          </w:tcPr>
          <w:p w14:paraId="0B4854F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–0.09*</w:t>
            </w:r>
          </w:p>
        </w:tc>
      </w:tr>
      <w:tr w:rsidR="00C46C2E" w:rsidRPr="00B17979" w14:paraId="5FA11A07" w14:textId="77777777" w:rsidTr="00C46C2E">
        <w:trPr>
          <w:trHeight w:val="144"/>
          <w:jc w:val="center"/>
        </w:trPr>
        <w:tc>
          <w:tcPr>
            <w:tcW w:w="9360" w:type="dxa"/>
            <w:gridSpan w:val="5"/>
            <w:tcBorders>
              <w:top w:val="double" w:sz="4" w:space="0" w:color="auto"/>
              <w:left w:val="nil"/>
              <w:bottom w:val="nil"/>
              <w:right w:val="nil"/>
            </w:tcBorders>
            <w:shd w:val="clear" w:color="auto" w:fill="auto"/>
            <w:noWrap/>
            <w:vAlign w:val="bottom"/>
          </w:tcPr>
          <w:p w14:paraId="210F3641" w14:textId="77777777" w:rsidR="00C46C2E" w:rsidRPr="00CF2050" w:rsidRDefault="00B02CED" w:rsidP="007D0EA7">
            <w:pPr>
              <w:spacing w:before="0" w:after="0"/>
              <w:rPr>
                <w:rFonts w:eastAsia="Times New Roman" w:cs="Times New Roman"/>
                <w:color w:val="000000" w:themeColor="text1"/>
                <w:sz w:val="20"/>
                <w:szCs w:val="20"/>
              </w:rPr>
            </w:pPr>
            <w:r w:rsidRPr="00CF2050">
              <w:rPr>
                <w:rFonts w:eastAsia="Times New Roman" w:cs="Times New Roman"/>
                <w:color w:val="000000" w:themeColor="text1"/>
                <w:sz w:val="20"/>
                <w:szCs w:val="20"/>
              </w:rPr>
              <w:t>Note</w:t>
            </w:r>
            <w:r w:rsidR="00C46C2E" w:rsidRPr="00CF2050">
              <w:rPr>
                <w:rFonts w:eastAsia="Times New Roman" w:cs="Times New Roman"/>
                <w:color w:val="000000" w:themeColor="text1"/>
                <w:sz w:val="20"/>
                <w:szCs w:val="20"/>
              </w:rPr>
              <w:t xml:space="preserve">: This table reports estimated averages in columns (1), (2), and (3), and the difference in estimated averages between Columns (2) and (3) in Column (4). Estimates are adjusted for survey sampling weights. Inference for the difference in estimated averages is based on robust p-values clustered at the level of the primary sampling unit. Health/nutrition variables for which regressions are </w:t>
            </w:r>
            <w:r w:rsidR="00E16A71" w:rsidRPr="00CF2050">
              <w:rPr>
                <w:rFonts w:eastAsia="Times New Roman" w:cs="Times New Roman"/>
                <w:color w:val="000000" w:themeColor="text1"/>
                <w:sz w:val="20"/>
                <w:szCs w:val="20"/>
              </w:rPr>
              <w:t xml:space="preserve">run </w:t>
            </w:r>
            <w:r w:rsidR="00C46C2E" w:rsidRPr="00CF2050">
              <w:rPr>
                <w:rFonts w:eastAsia="Times New Roman" w:cs="Times New Roman"/>
                <w:color w:val="000000" w:themeColor="text1"/>
                <w:sz w:val="20"/>
                <w:szCs w:val="20"/>
              </w:rPr>
              <w:t>italicized. *** denotes p&lt;0.01, ** p&lt;0.05, and * p&lt;0.1.</w:t>
            </w:r>
          </w:p>
        </w:tc>
      </w:tr>
    </w:tbl>
    <w:p w14:paraId="42706425" w14:textId="77777777" w:rsidR="007D0EA7" w:rsidRPr="00B17979" w:rsidRDefault="007D0EA7" w:rsidP="007D0EA7">
      <w:pPr>
        <w:pStyle w:val="FiguresandTables"/>
        <w:spacing w:before="0" w:after="0"/>
        <w:rPr>
          <w:szCs w:val="22"/>
        </w:rPr>
      </w:pPr>
      <w:bookmarkStart w:id="47" w:name="_Toc482126982"/>
    </w:p>
    <w:p w14:paraId="6CBEC4F8" w14:textId="77777777" w:rsidR="00790DF4" w:rsidRPr="00B17979" w:rsidRDefault="00790DF4" w:rsidP="007D0EA7">
      <w:pPr>
        <w:pStyle w:val="FiguresandTables"/>
        <w:spacing w:before="0" w:after="0"/>
        <w:rPr>
          <w:szCs w:val="22"/>
        </w:rPr>
      </w:pPr>
      <w:r w:rsidRPr="00B17979">
        <w:rPr>
          <w:szCs w:val="22"/>
        </w:rPr>
        <w:t xml:space="preserve">Table </w:t>
      </w:r>
      <w:r w:rsidR="00B17979">
        <w:rPr>
          <w:szCs w:val="22"/>
        </w:rPr>
        <w:t>12.</w:t>
      </w:r>
      <w:r w:rsidRPr="00B17979">
        <w:rPr>
          <w:szCs w:val="22"/>
        </w:rPr>
        <w:t xml:space="preserve"> Health and nutrition status, men</w:t>
      </w:r>
      <w:bookmarkEnd w:id="47"/>
    </w:p>
    <w:tbl>
      <w:tblPr>
        <w:tblW w:w="9360" w:type="dxa"/>
        <w:jc w:val="center"/>
        <w:tblLayout w:type="fixed"/>
        <w:tblLook w:val="04A0" w:firstRow="1" w:lastRow="0" w:firstColumn="1" w:lastColumn="0" w:noHBand="0" w:noVBand="1"/>
      </w:tblPr>
      <w:tblGrid>
        <w:gridCol w:w="3120"/>
        <w:gridCol w:w="1560"/>
        <w:gridCol w:w="1560"/>
        <w:gridCol w:w="1560"/>
        <w:gridCol w:w="1560"/>
      </w:tblGrid>
      <w:tr w:rsidR="00C46C2E" w:rsidRPr="00B17979" w14:paraId="0F85B975" w14:textId="77777777" w:rsidTr="00C46C2E">
        <w:trPr>
          <w:trHeight w:val="144"/>
          <w:jc w:val="center"/>
        </w:trPr>
        <w:tc>
          <w:tcPr>
            <w:tcW w:w="3120" w:type="dxa"/>
            <w:vMerge w:val="restart"/>
            <w:tcBorders>
              <w:top w:val="double" w:sz="4" w:space="0" w:color="auto"/>
              <w:left w:val="nil"/>
              <w:right w:val="nil"/>
            </w:tcBorders>
            <w:shd w:val="clear" w:color="auto" w:fill="auto"/>
            <w:noWrap/>
          </w:tcPr>
          <w:p w14:paraId="6D973CA7" w14:textId="77777777" w:rsidR="00C46C2E" w:rsidRPr="00B17979" w:rsidRDefault="00C46C2E" w:rsidP="007D0EA7">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Variable</w:t>
            </w:r>
          </w:p>
        </w:tc>
        <w:tc>
          <w:tcPr>
            <w:tcW w:w="6240" w:type="dxa"/>
            <w:gridSpan w:val="4"/>
            <w:tcBorders>
              <w:top w:val="double" w:sz="4" w:space="0" w:color="auto"/>
              <w:left w:val="nil"/>
              <w:bottom w:val="single" w:sz="4" w:space="0" w:color="auto"/>
              <w:right w:val="nil"/>
            </w:tcBorders>
            <w:shd w:val="clear" w:color="auto" w:fill="auto"/>
            <w:noWrap/>
          </w:tcPr>
          <w:p w14:paraId="5DFEB57F" w14:textId="77777777" w:rsidR="00C46C2E" w:rsidRPr="00B17979" w:rsidRDefault="00C46C2E" w:rsidP="007D0EA7">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City corporations</w:t>
            </w:r>
          </w:p>
        </w:tc>
      </w:tr>
      <w:tr w:rsidR="00C46C2E" w:rsidRPr="00B17979" w14:paraId="648120DE" w14:textId="77777777" w:rsidTr="00C46C2E">
        <w:trPr>
          <w:trHeight w:val="144"/>
          <w:jc w:val="center"/>
        </w:trPr>
        <w:tc>
          <w:tcPr>
            <w:tcW w:w="3120" w:type="dxa"/>
            <w:vMerge/>
            <w:tcBorders>
              <w:left w:val="nil"/>
              <w:right w:val="nil"/>
            </w:tcBorders>
            <w:shd w:val="clear" w:color="auto" w:fill="auto"/>
            <w:noWrap/>
          </w:tcPr>
          <w:p w14:paraId="18287BB2" w14:textId="77777777" w:rsidR="00C46C2E" w:rsidRPr="00B17979" w:rsidRDefault="00C46C2E" w:rsidP="00C46C2E">
            <w:pPr>
              <w:spacing w:before="0" w:after="0"/>
              <w:jc w:val="center"/>
              <w:rPr>
                <w:rFonts w:eastAsia="Times New Roman" w:cs="Times New Roman"/>
                <w:color w:val="000000" w:themeColor="text1"/>
                <w:szCs w:val="22"/>
              </w:rPr>
            </w:pPr>
          </w:p>
        </w:tc>
        <w:tc>
          <w:tcPr>
            <w:tcW w:w="1560" w:type="dxa"/>
            <w:tcBorders>
              <w:top w:val="single" w:sz="4" w:space="0" w:color="auto"/>
              <w:left w:val="nil"/>
              <w:bottom w:val="nil"/>
              <w:right w:val="nil"/>
            </w:tcBorders>
            <w:shd w:val="clear" w:color="auto" w:fill="auto"/>
            <w:noWrap/>
          </w:tcPr>
          <w:p w14:paraId="641E2C5C"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Full</w:t>
            </w:r>
          </w:p>
        </w:tc>
        <w:tc>
          <w:tcPr>
            <w:tcW w:w="1560" w:type="dxa"/>
            <w:tcBorders>
              <w:top w:val="single" w:sz="4" w:space="0" w:color="auto"/>
              <w:left w:val="nil"/>
              <w:bottom w:val="nil"/>
              <w:right w:val="nil"/>
            </w:tcBorders>
            <w:shd w:val="clear" w:color="auto" w:fill="auto"/>
            <w:noWrap/>
          </w:tcPr>
          <w:p w14:paraId="7498B74F"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
        </w:tc>
        <w:tc>
          <w:tcPr>
            <w:tcW w:w="1560" w:type="dxa"/>
            <w:tcBorders>
              <w:top w:val="single" w:sz="4" w:space="0" w:color="auto"/>
              <w:left w:val="nil"/>
              <w:bottom w:val="nil"/>
              <w:right w:val="nil"/>
            </w:tcBorders>
            <w:shd w:val="clear" w:color="auto" w:fill="auto"/>
            <w:noWrap/>
          </w:tcPr>
          <w:p w14:paraId="21BD5580" w14:textId="77777777" w:rsidR="00C46C2E" w:rsidRPr="00B17979" w:rsidRDefault="00C46C2E" w:rsidP="00C46C2E">
            <w:pPr>
              <w:spacing w:before="0" w:after="0"/>
              <w:jc w:val="center"/>
              <w:rPr>
                <w:rFonts w:eastAsia="Times New Roman" w:cs="Times New Roman"/>
                <w:color w:val="000000" w:themeColor="text1"/>
                <w:szCs w:val="22"/>
              </w:rPr>
            </w:pPr>
            <w:proofErr w:type="spellStart"/>
            <w:r w:rsidRPr="00B17979">
              <w:rPr>
                <w:rFonts w:eastAsia="Times New Roman" w:cs="Times New Roman"/>
                <w:color w:val="000000" w:themeColor="text1"/>
                <w:szCs w:val="22"/>
              </w:rPr>
              <w:t>Nonslum</w:t>
            </w:r>
            <w:proofErr w:type="spellEnd"/>
          </w:p>
        </w:tc>
        <w:tc>
          <w:tcPr>
            <w:tcW w:w="1560" w:type="dxa"/>
            <w:tcBorders>
              <w:top w:val="single" w:sz="4" w:space="0" w:color="auto"/>
              <w:left w:val="nil"/>
              <w:bottom w:val="nil"/>
              <w:right w:val="nil"/>
            </w:tcBorders>
            <w:shd w:val="clear" w:color="auto" w:fill="auto"/>
            <w:noWrap/>
          </w:tcPr>
          <w:p w14:paraId="7785D674"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Slum–</w:t>
            </w:r>
            <w:proofErr w:type="spellStart"/>
            <w:r w:rsidRPr="00B17979">
              <w:rPr>
                <w:rFonts w:eastAsia="Times New Roman" w:cs="Times New Roman"/>
                <w:color w:val="000000" w:themeColor="text1"/>
                <w:szCs w:val="22"/>
              </w:rPr>
              <w:t>nonslum</w:t>
            </w:r>
            <w:proofErr w:type="spellEnd"/>
          </w:p>
        </w:tc>
      </w:tr>
      <w:tr w:rsidR="00C46C2E" w:rsidRPr="00B17979" w14:paraId="3112E1A0" w14:textId="77777777" w:rsidTr="00C46C2E">
        <w:trPr>
          <w:trHeight w:val="144"/>
          <w:jc w:val="center"/>
        </w:trPr>
        <w:tc>
          <w:tcPr>
            <w:tcW w:w="3120" w:type="dxa"/>
            <w:vMerge/>
            <w:tcBorders>
              <w:left w:val="nil"/>
              <w:bottom w:val="single" w:sz="4" w:space="0" w:color="auto"/>
              <w:right w:val="nil"/>
            </w:tcBorders>
            <w:shd w:val="clear" w:color="auto" w:fill="auto"/>
            <w:noWrap/>
          </w:tcPr>
          <w:p w14:paraId="48D6C0E3" w14:textId="77777777" w:rsidR="00C46C2E" w:rsidRPr="00B17979" w:rsidRDefault="00C46C2E" w:rsidP="00C46C2E">
            <w:pPr>
              <w:spacing w:before="0" w:after="0"/>
              <w:jc w:val="center"/>
              <w:rPr>
                <w:rFonts w:eastAsia="Times New Roman" w:cs="Times New Roman"/>
                <w:color w:val="000000" w:themeColor="text1"/>
                <w:szCs w:val="22"/>
              </w:rPr>
            </w:pPr>
          </w:p>
        </w:tc>
        <w:tc>
          <w:tcPr>
            <w:tcW w:w="1560" w:type="dxa"/>
            <w:tcBorders>
              <w:top w:val="nil"/>
              <w:left w:val="nil"/>
              <w:bottom w:val="single" w:sz="4" w:space="0" w:color="auto"/>
              <w:right w:val="nil"/>
            </w:tcBorders>
            <w:shd w:val="clear" w:color="auto" w:fill="auto"/>
            <w:noWrap/>
          </w:tcPr>
          <w:p w14:paraId="71B28EF1"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(1)</w:t>
            </w:r>
          </w:p>
        </w:tc>
        <w:tc>
          <w:tcPr>
            <w:tcW w:w="1560" w:type="dxa"/>
            <w:tcBorders>
              <w:top w:val="nil"/>
              <w:left w:val="nil"/>
              <w:bottom w:val="single" w:sz="4" w:space="0" w:color="auto"/>
              <w:right w:val="nil"/>
            </w:tcBorders>
            <w:shd w:val="clear" w:color="auto" w:fill="auto"/>
            <w:noWrap/>
          </w:tcPr>
          <w:p w14:paraId="6A22A284"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(2)</w:t>
            </w:r>
          </w:p>
        </w:tc>
        <w:tc>
          <w:tcPr>
            <w:tcW w:w="1560" w:type="dxa"/>
            <w:tcBorders>
              <w:top w:val="nil"/>
              <w:left w:val="nil"/>
              <w:bottom w:val="single" w:sz="4" w:space="0" w:color="auto"/>
              <w:right w:val="nil"/>
            </w:tcBorders>
            <w:shd w:val="clear" w:color="auto" w:fill="auto"/>
            <w:noWrap/>
          </w:tcPr>
          <w:p w14:paraId="4DC1A29B"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(3)</w:t>
            </w:r>
          </w:p>
        </w:tc>
        <w:tc>
          <w:tcPr>
            <w:tcW w:w="1560" w:type="dxa"/>
            <w:tcBorders>
              <w:top w:val="nil"/>
              <w:left w:val="nil"/>
              <w:bottom w:val="single" w:sz="4" w:space="0" w:color="auto"/>
              <w:right w:val="nil"/>
            </w:tcBorders>
            <w:shd w:val="clear" w:color="auto" w:fill="auto"/>
            <w:noWrap/>
          </w:tcPr>
          <w:p w14:paraId="1887E96E" w14:textId="77777777" w:rsidR="00C46C2E" w:rsidRPr="00B17979" w:rsidRDefault="00C46C2E" w:rsidP="00C46C2E">
            <w:pPr>
              <w:spacing w:before="0" w:after="0"/>
              <w:jc w:val="center"/>
              <w:rPr>
                <w:rFonts w:eastAsia="Times New Roman" w:cs="Times New Roman"/>
                <w:color w:val="000000" w:themeColor="text1"/>
                <w:szCs w:val="22"/>
              </w:rPr>
            </w:pPr>
            <w:r w:rsidRPr="00B17979">
              <w:rPr>
                <w:rFonts w:eastAsia="Times New Roman" w:cs="Times New Roman"/>
                <w:color w:val="000000" w:themeColor="text1"/>
                <w:szCs w:val="22"/>
              </w:rPr>
              <w:t>(4)</w:t>
            </w:r>
          </w:p>
        </w:tc>
      </w:tr>
      <w:tr w:rsidR="00C46C2E" w:rsidRPr="00B17979" w14:paraId="7FB8E25D" w14:textId="77777777" w:rsidTr="00C46C2E">
        <w:trPr>
          <w:trHeight w:val="144"/>
          <w:jc w:val="center"/>
        </w:trPr>
        <w:tc>
          <w:tcPr>
            <w:tcW w:w="3120" w:type="dxa"/>
            <w:tcBorders>
              <w:top w:val="single" w:sz="4" w:space="0" w:color="auto"/>
              <w:left w:val="nil"/>
              <w:bottom w:val="nil"/>
              <w:right w:val="nil"/>
            </w:tcBorders>
            <w:shd w:val="clear" w:color="auto" w:fill="auto"/>
            <w:noWrap/>
            <w:vAlign w:val="bottom"/>
          </w:tcPr>
          <w:p w14:paraId="3C668799"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Self-reported to be unhealthy</w:t>
            </w:r>
          </w:p>
        </w:tc>
        <w:tc>
          <w:tcPr>
            <w:tcW w:w="1560" w:type="dxa"/>
            <w:tcBorders>
              <w:top w:val="single" w:sz="4" w:space="0" w:color="auto"/>
              <w:left w:val="nil"/>
              <w:bottom w:val="nil"/>
              <w:right w:val="nil"/>
            </w:tcBorders>
            <w:shd w:val="clear" w:color="auto" w:fill="auto"/>
            <w:noWrap/>
            <w:vAlign w:val="bottom"/>
          </w:tcPr>
          <w:p w14:paraId="446CD591"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0.09</w:t>
            </w:r>
          </w:p>
        </w:tc>
        <w:tc>
          <w:tcPr>
            <w:tcW w:w="1560" w:type="dxa"/>
            <w:tcBorders>
              <w:top w:val="single" w:sz="4" w:space="0" w:color="auto"/>
              <w:left w:val="nil"/>
              <w:bottom w:val="nil"/>
              <w:right w:val="nil"/>
            </w:tcBorders>
            <w:shd w:val="clear" w:color="auto" w:fill="auto"/>
            <w:noWrap/>
            <w:vAlign w:val="bottom"/>
          </w:tcPr>
          <w:p w14:paraId="1E4A057A"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0.11</w:t>
            </w:r>
          </w:p>
        </w:tc>
        <w:tc>
          <w:tcPr>
            <w:tcW w:w="1560" w:type="dxa"/>
            <w:tcBorders>
              <w:top w:val="single" w:sz="4" w:space="0" w:color="auto"/>
              <w:left w:val="nil"/>
              <w:bottom w:val="nil"/>
              <w:right w:val="nil"/>
            </w:tcBorders>
            <w:shd w:val="clear" w:color="auto" w:fill="auto"/>
            <w:noWrap/>
            <w:vAlign w:val="bottom"/>
          </w:tcPr>
          <w:p w14:paraId="18C0DF1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0.07</w:t>
            </w:r>
          </w:p>
        </w:tc>
        <w:tc>
          <w:tcPr>
            <w:tcW w:w="1560" w:type="dxa"/>
            <w:tcBorders>
              <w:top w:val="single" w:sz="4" w:space="0" w:color="auto"/>
              <w:left w:val="nil"/>
              <w:bottom w:val="nil"/>
              <w:right w:val="nil"/>
            </w:tcBorders>
            <w:shd w:val="clear" w:color="auto" w:fill="auto"/>
            <w:noWrap/>
            <w:vAlign w:val="bottom"/>
          </w:tcPr>
          <w:p w14:paraId="3A3AE03A"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0.04***</w:t>
            </w:r>
          </w:p>
        </w:tc>
      </w:tr>
      <w:tr w:rsidR="00C46C2E" w:rsidRPr="00B17979" w14:paraId="4EDB0799" w14:textId="77777777" w:rsidTr="00C46C2E">
        <w:trPr>
          <w:trHeight w:val="144"/>
          <w:jc w:val="center"/>
        </w:trPr>
        <w:tc>
          <w:tcPr>
            <w:tcW w:w="3120" w:type="dxa"/>
            <w:tcBorders>
              <w:top w:val="nil"/>
              <w:left w:val="nil"/>
              <w:bottom w:val="nil"/>
              <w:right w:val="nil"/>
            </w:tcBorders>
            <w:shd w:val="clear" w:color="auto" w:fill="auto"/>
            <w:noWrap/>
            <w:vAlign w:val="bottom"/>
          </w:tcPr>
          <w:p w14:paraId="72D10D0F"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Serious illness</w:t>
            </w:r>
          </w:p>
        </w:tc>
        <w:tc>
          <w:tcPr>
            <w:tcW w:w="1560" w:type="dxa"/>
            <w:tcBorders>
              <w:top w:val="nil"/>
              <w:left w:val="nil"/>
              <w:bottom w:val="nil"/>
              <w:right w:val="nil"/>
            </w:tcBorders>
            <w:shd w:val="clear" w:color="auto" w:fill="auto"/>
            <w:noWrap/>
            <w:vAlign w:val="bottom"/>
          </w:tcPr>
          <w:p w14:paraId="58EEDB47"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0.16</w:t>
            </w:r>
          </w:p>
        </w:tc>
        <w:tc>
          <w:tcPr>
            <w:tcW w:w="1560" w:type="dxa"/>
            <w:tcBorders>
              <w:top w:val="nil"/>
              <w:left w:val="nil"/>
              <w:bottom w:val="nil"/>
              <w:right w:val="nil"/>
            </w:tcBorders>
            <w:shd w:val="clear" w:color="auto" w:fill="auto"/>
            <w:noWrap/>
            <w:vAlign w:val="bottom"/>
          </w:tcPr>
          <w:p w14:paraId="5E5F231C"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0.19</w:t>
            </w:r>
          </w:p>
        </w:tc>
        <w:tc>
          <w:tcPr>
            <w:tcW w:w="1560" w:type="dxa"/>
            <w:tcBorders>
              <w:top w:val="nil"/>
              <w:left w:val="nil"/>
              <w:bottom w:val="nil"/>
              <w:right w:val="nil"/>
            </w:tcBorders>
            <w:shd w:val="clear" w:color="auto" w:fill="auto"/>
            <w:noWrap/>
            <w:vAlign w:val="bottom"/>
          </w:tcPr>
          <w:p w14:paraId="02D2CDBB"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0.13</w:t>
            </w:r>
          </w:p>
        </w:tc>
        <w:tc>
          <w:tcPr>
            <w:tcW w:w="1560" w:type="dxa"/>
            <w:tcBorders>
              <w:top w:val="nil"/>
              <w:left w:val="nil"/>
              <w:bottom w:val="nil"/>
              <w:right w:val="nil"/>
            </w:tcBorders>
            <w:shd w:val="clear" w:color="auto" w:fill="auto"/>
            <w:noWrap/>
            <w:vAlign w:val="bottom"/>
          </w:tcPr>
          <w:p w14:paraId="6C2B2944"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0.06***</w:t>
            </w:r>
          </w:p>
        </w:tc>
      </w:tr>
      <w:tr w:rsidR="00C46C2E" w:rsidRPr="00B17979" w14:paraId="6919CD95" w14:textId="77777777" w:rsidTr="00C46C2E">
        <w:trPr>
          <w:trHeight w:val="144"/>
          <w:jc w:val="center"/>
        </w:trPr>
        <w:tc>
          <w:tcPr>
            <w:tcW w:w="3120" w:type="dxa"/>
            <w:tcBorders>
              <w:top w:val="nil"/>
              <w:left w:val="nil"/>
              <w:bottom w:val="nil"/>
              <w:right w:val="nil"/>
            </w:tcBorders>
            <w:shd w:val="clear" w:color="auto" w:fill="auto"/>
            <w:noWrap/>
            <w:vAlign w:val="bottom"/>
          </w:tcPr>
          <w:p w14:paraId="43BF46BB"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Serious injury</w:t>
            </w:r>
          </w:p>
        </w:tc>
        <w:tc>
          <w:tcPr>
            <w:tcW w:w="1560" w:type="dxa"/>
            <w:tcBorders>
              <w:top w:val="nil"/>
              <w:left w:val="nil"/>
              <w:bottom w:val="nil"/>
              <w:right w:val="nil"/>
            </w:tcBorders>
            <w:shd w:val="clear" w:color="auto" w:fill="auto"/>
            <w:noWrap/>
            <w:vAlign w:val="bottom"/>
          </w:tcPr>
          <w:p w14:paraId="1C095F1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0.08</w:t>
            </w:r>
          </w:p>
        </w:tc>
        <w:tc>
          <w:tcPr>
            <w:tcW w:w="1560" w:type="dxa"/>
            <w:tcBorders>
              <w:top w:val="nil"/>
              <w:left w:val="nil"/>
              <w:bottom w:val="nil"/>
              <w:right w:val="nil"/>
            </w:tcBorders>
            <w:shd w:val="clear" w:color="auto" w:fill="auto"/>
            <w:noWrap/>
            <w:vAlign w:val="bottom"/>
          </w:tcPr>
          <w:p w14:paraId="2E9178BB"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0.09</w:t>
            </w:r>
          </w:p>
        </w:tc>
        <w:tc>
          <w:tcPr>
            <w:tcW w:w="1560" w:type="dxa"/>
            <w:tcBorders>
              <w:top w:val="nil"/>
              <w:left w:val="nil"/>
              <w:bottom w:val="nil"/>
              <w:right w:val="nil"/>
            </w:tcBorders>
            <w:shd w:val="clear" w:color="auto" w:fill="auto"/>
            <w:noWrap/>
            <w:vAlign w:val="bottom"/>
          </w:tcPr>
          <w:p w14:paraId="1DD1581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0.07</w:t>
            </w:r>
          </w:p>
        </w:tc>
        <w:tc>
          <w:tcPr>
            <w:tcW w:w="1560" w:type="dxa"/>
            <w:tcBorders>
              <w:top w:val="nil"/>
              <w:left w:val="nil"/>
              <w:bottom w:val="nil"/>
              <w:right w:val="nil"/>
            </w:tcBorders>
            <w:shd w:val="clear" w:color="auto" w:fill="auto"/>
            <w:noWrap/>
            <w:vAlign w:val="bottom"/>
          </w:tcPr>
          <w:p w14:paraId="032CCF4F"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0.02**</w:t>
            </w:r>
          </w:p>
        </w:tc>
      </w:tr>
      <w:tr w:rsidR="00C46C2E" w:rsidRPr="00B17979" w14:paraId="3B0EB9C0" w14:textId="77777777" w:rsidTr="00C46C2E">
        <w:trPr>
          <w:trHeight w:val="144"/>
          <w:jc w:val="center"/>
        </w:trPr>
        <w:tc>
          <w:tcPr>
            <w:tcW w:w="3120" w:type="dxa"/>
            <w:tcBorders>
              <w:top w:val="nil"/>
              <w:left w:val="nil"/>
              <w:bottom w:val="nil"/>
              <w:right w:val="nil"/>
            </w:tcBorders>
            <w:shd w:val="clear" w:color="auto" w:fill="auto"/>
            <w:noWrap/>
            <w:vAlign w:val="bottom"/>
          </w:tcPr>
          <w:p w14:paraId="1DF0BCB4"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Difficulty with mobility</w:t>
            </w:r>
          </w:p>
        </w:tc>
        <w:tc>
          <w:tcPr>
            <w:tcW w:w="1560" w:type="dxa"/>
            <w:tcBorders>
              <w:top w:val="nil"/>
              <w:left w:val="nil"/>
              <w:bottom w:val="nil"/>
              <w:right w:val="nil"/>
            </w:tcBorders>
            <w:shd w:val="clear" w:color="auto" w:fill="auto"/>
            <w:noWrap/>
            <w:vAlign w:val="bottom"/>
          </w:tcPr>
          <w:p w14:paraId="3783FB44"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0.19</w:t>
            </w:r>
          </w:p>
        </w:tc>
        <w:tc>
          <w:tcPr>
            <w:tcW w:w="1560" w:type="dxa"/>
            <w:tcBorders>
              <w:top w:val="nil"/>
              <w:left w:val="nil"/>
              <w:bottom w:val="nil"/>
              <w:right w:val="nil"/>
            </w:tcBorders>
            <w:shd w:val="clear" w:color="auto" w:fill="auto"/>
            <w:noWrap/>
            <w:vAlign w:val="bottom"/>
          </w:tcPr>
          <w:p w14:paraId="5D4B2A2E"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0.23</w:t>
            </w:r>
          </w:p>
        </w:tc>
        <w:tc>
          <w:tcPr>
            <w:tcW w:w="1560" w:type="dxa"/>
            <w:tcBorders>
              <w:top w:val="nil"/>
              <w:left w:val="nil"/>
              <w:bottom w:val="nil"/>
              <w:right w:val="nil"/>
            </w:tcBorders>
            <w:shd w:val="clear" w:color="auto" w:fill="auto"/>
            <w:noWrap/>
            <w:vAlign w:val="bottom"/>
          </w:tcPr>
          <w:p w14:paraId="279E15AE"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0.15</w:t>
            </w:r>
          </w:p>
        </w:tc>
        <w:tc>
          <w:tcPr>
            <w:tcW w:w="1560" w:type="dxa"/>
            <w:tcBorders>
              <w:top w:val="nil"/>
              <w:left w:val="nil"/>
              <w:bottom w:val="nil"/>
              <w:right w:val="nil"/>
            </w:tcBorders>
            <w:shd w:val="clear" w:color="auto" w:fill="auto"/>
            <w:noWrap/>
            <w:vAlign w:val="bottom"/>
          </w:tcPr>
          <w:p w14:paraId="76B28E6C"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0.08***</w:t>
            </w:r>
          </w:p>
        </w:tc>
      </w:tr>
      <w:tr w:rsidR="00C46C2E" w:rsidRPr="00B17979" w14:paraId="0BA07AFF" w14:textId="77777777" w:rsidTr="00C46C2E">
        <w:trPr>
          <w:trHeight w:val="144"/>
          <w:jc w:val="center"/>
        </w:trPr>
        <w:tc>
          <w:tcPr>
            <w:tcW w:w="3120" w:type="dxa"/>
            <w:tcBorders>
              <w:top w:val="nil"/>
              <w:left w:val="nil"/>
              <w:bottom w:val="nil"/>
              <w:right w:val="nil"/>
            </w:tcBorders>
            <w:shd w:val="clear" w:color="auto" w:fill="auto"/>
            <w:noWrap/>
            <w:vAlign w:val="bottom"/>
          </w:tcPr>
          <w:p w14:paraId="3EF8BF9C" w14:textId="77777777" w:rsidR="00C46C2E" w:rsidRPr="00B17979" w:rsidRDefault="00C46C2E" w:rsidP="00C46C2E">
            <w:pPr>
              <w:spacing w:before="0" w:after="0"/>
              <w:rPr>
                <w:rFonts w:cs="Times New Roman"/>
                <w:i/>
                <w:color w:val="000000" w:themeColor="text1"/>
                <w:szCs w:val="22"/>
              </w:rPr>
            </w:pPr>
            <w:r w:rsidRPr="00B17979">
              <w:rPr>
                <w:rFonts w:cs="Times New Roman"/>
                <w:i/>
                <w:color w:val="000000" w:themeColor="text1"/>
                <w:szCs w:val="22"/>
              </w:rPr>
              <w:t>Log mental ill-health score</w:t>
            </w:r>
          </w:p>
        </w:tc>
        <w:tc>
          <w:tcPr>
            <w:tcW w:w="1560" w:type="dxa"/>
            <w:tcBorders>
              <w:top w:val="nil"/>
              <w:left w:val="nil"/>
              <w:bottom w:val="nil"/>
              <w:right w:val="nil"/>
            </w:tcBorders>
            <w:shd w:val="clear" w:color="auto" w:fill="auto"/>
            <w:noWrap/>
            <w:vAlign w:val="bottom"/>
          </w:tcPr>
          <w:p w14:paraId="67DB9ABD"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0.73</w:t>
            </w:r>
          </w:p>
        </w:tc>
        <w:tc>
          <w:tcPr>
            <w:tcW w:w="1560" w:type="dxa"/>
            <w:tcBorders>
              <w:top w:val="nil"/>
              <w:left w:val="nil"/>
              <w:bottom w:val="nil"/>
              <w:right w:val="nil"/>
            </w:tcBorders>
            <w:shd w:val="clear" w:color="auto" w:fill="auto"/>
            <w:noWrap/>
            <w:vAlign w:val="bottom"/>
          </w:tcPr>
          <w:p w14:paraId="6ECC210B"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0.85</w:t>
            </w:r>
          </w:p>
        </w:tc>
        <w:tc>
          <w:tcPr>
            <w:tcW w:w="1560" w:type="dxa"/>
            <w:tcBorders>
              <w:top w:val="nil"/>
              <w:left w:val="nil"/>
              <w:bottom w:val="nil"/>
              <w:right w:val="nil"/>
            </w:tcBorders>
            <w:shd w:val="clear" w:color="auto" w:fill="auto"/>
            <w:noWrap/>
            <w:vAlign w:val="bottom"/>
          </w:tcPr>
          <w:p w14:paraId="281CA1C7"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0.59</w:t>
            </w:r>
          </w:p>
        </w:tc>
        <w:tc>
          <w:tcPr>
            <w:tcW w:w="1560" w:type="dxa"/>
            <w:tcBorders>
              <w:top w:val="nil"/>
              <w:left w:val="nil"/>
              <w:bottom w:val="nil"/>
              <w:right w:val="nil"/>
            </w:tcBorders>
            <w:shd w:val="clear" w:color="auto" w:fill="auto"/>
            <w:noWrap/>
            <w:vAlign w:val="bottom"/>
          </w:tcPr>
          <w:p w14:paraId="6D770FA7"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0.26**</w:t>
            </w:r>
          </w:p>
        </w:tc>
      </w:tr>
      <w:tr w:rsidR="00C46C2E" w:rsidRPr="00B17979" w14:paraId="7D62E726" w14:textId="77777777" w:rsidTr="00C46C2E">
        <w:trPr>
          <w:trHeight w:val="144"/>
          <w:jc w:val="center"/>
        </w:trPr>
        <w:tc>
          <w:tcPr>
            <w:tcW w:w="3120" w:type="dxa"/>
            <w:tcBorders>
              <w:top w:val="nil"/>
              <w:left w:val="nil"/>
              <w:bottom w:val="nil"/>
              <w:right w:val="nil"/>
            </w:tcBorders>
            <w:shd w:val="clear" w:color="auto" w:fill="auto"/>
            <w:noWrap/>
            <w:vAlign w:val="bottom"/>
          </w:tcPr>
          <w:p w14:paraId="269B4FE5"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Height</w:t>
            </w:r>
          </w:p>
        </w:tc>
        <w:tc>
          <w:tcPr>
            <w:tcW w:w="1560" w:type="dxa"/>
            <w:tcBorders>
              <w:top w:val="nil"/>
              <w:left w:val="nil"/>
              <w:bottom w:val="nil"/>
              <w:right w:val="nil"/>
            </w:tcBorders>
            <w:shd w:val="clear" w:color="auto" w:fill="auto"/>
            <w:noWrap/>
            <w:vAlign w:val="bottom"/>
          </w:tcPr>
          <w:p w14:paraId="2F54D411"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163.35</w:t>
            </w:r>
          </w:p>
        </w:tc>
        <w:tc>
          <w:tcPr>
            <w:tcW w:w="1560" w:type="dxa"/>
            <w:tcBorders>
              <w:top w:val="nil"/>
              <w:left w:val="nil"/>
              <w:bottom w:val="nil"/>
              <w:right w:val="nil"/>
            </w:tcBorders>
            <w:shd w:val="clear" w:color="auto" w:fill="auto"/>
            <w:noWrap/>
            <w:vAlign w:val="bottom"/>
          </w:tcPr>
          <w:p w14:paraId="64585BC7"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162.10</w:t>
            </w:r>
          </w:p>
        </w:tc>
        <w:tc>
          <w:tcPr>
            <w:tcW w:w="1560" w:type="dxa"/>
            <w:tcBorders>
              <w:top w:val="nil"/>
              <w:left w:val="nil"/>
              <w:bottom w:val="nil"/>
              <w:right w:val="nil"/>
            </w:tcBorders>
            <w:shd w:val="clear" w:color="auto" w:fill="auto"/>
            <w:noWrap/>
            <w:vAlign w:val="bottom"/>
          </w:tcPr>
          <w:p w14:paraId="2CC5C5B3"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164.33</w:t>
            </w:r>
          </w:p>
        </w:tc>
        <w:tc>
          <w:tcPr>
            <w:tcW w:w="1560" w:type="dxa"/>
            <w:tcBorders>
              <w:top w:val="nil"/>
              <w:left w:val="nil"/>
              <w:bottom w:val="nil"/>
              <w:right w:val="nil"/>
            </w:tcBorders>
            <w:shd w:val="clear" w:color="auto" w:fill="auto"/>
            <w:noWrap/>
            <w:vAlign w:val="bottom"/>
          </w:tcPr>
          <w:p w14:paraId="3A3E26CA"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–2.23***</w:t>
            </w:r>
          </w:p>
        </w:tc>
      </w:tr>
      <w:tr w:rsidR="00C46C2E" w:rsidRPr="00B17979" w14:paraId="0AE78DAC" w14:textId="77777777" w:rsidTr="00C46C2E">
        <w:trPr>
          <w:trHeight w:val="144"/>
          <w:jc w:val="center"/>
        </w:trPr>
        <w:tc>
          <w:tcPr>
            <w:tcW w:w="3120" w:type="dxa"/>
            <w:tcBorders>
              <w:top w:val="nil"/>
              <w:left w:val="nil"/>
              <w:bottom w:val="nil"/>
              <w:right w:val="nil"/>
            </w:tcBorders>
            <w:shd w:val="clear" w:color="auto" w:fill="auto"/>
            <w:noWrap/>
            <w:vAlign w:val="bottom"/>
          </w:tcPr>
          <w:p w14:paraId="564A9FDA" w14:textId="77777777" w:rsidR="00C46C2E" w:rsidRPr="00B17979" w:rsidRDefault="00C46C2E" w:rsidP="00C46C2E">
            <w:pPr>
              <w:spacing w:before="0" w:after="0"/>
              <w:rPr>
                <w:rFonts w:cs="Times New Roman"/>
                <w:i/>
                <w:color w:val="000000" w:themeColor="text1"/>
                <w:szCs w:val="22"/>
              </w:rPr>
            </w:pPr>
            <w:r w:rsidRPr="00B17979">
              <w:rPr>
                <w:rFonts w:cs="Times New Roman"/>
                <w:i/>
                <w:color w:val="000000" w:themeColor="text1"/>
                <w:szCs w:val="22"/>
              </w:rPr>
              <w:t>Underweight</w:t>
            </w:r>
          </w:p>
        </w:tc>
        <w:tc>
          <w:tcPr>
            <w:tcW w:w="1560" w:type="dxa"/>
            <w:tcBorders>
              <w:top w:val="nil"/>
              <w:left w:val="nil"/>
              <w:bottom w:val="nil"/>
              <w:right w:val="nil"/>
            </w:tcBorders>
            <w:shd w:val="clear" w:color="auto" w:fill="auto"/>
            <w:noWrap/>
            <w:vAlign w:val="bottom"/>
          </w:tcPr>
          <w:p w14:paraId="07E3629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0.26</w:t>
            </w:r>
          </w:p>
        </w:tc>
        <w:tc>
          <w:tcPr>
            <w:tcW w:w="1560" w:type="dxa"/>
            <w:tcBorders>
              <w:top w:val="nil"/>
              <w:left w:val="nil"/>
              <w:bottom w:val="nil"/>
              <w:right w:val="nil"/>
            </w:tcBorders>
            <w:shd w:val="clear" w:color="auto" w:fill="auto"/>
            <w:noWrap/>
            <w:vAlign w:val="bottom"/>
          </w:tcPr>
          <w:p w14:paraId="3948E529"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0.35</w:t>
            </w:r>
          </w:p>
        </w:tc>
        <w:tc>
          <w:tcPr>
            <w:tcW w:w="1560" w:type="dxa"/>
            <w:tcBorders>
              <w:top w:val="nil"/>
              <w:left w:val="nil"/>
              <w:bottom w:val="nil"/>
              <w:right w:val="nil"/>
            </w:tcBorders>
            <w:shd w:val="clear" w:color="auto" w:fill="auto"/>
            <w:noWrap/>
            <w:vAlign w:val="bottom"/>
          </w:tcPr>
          <w:p w14:paraId="3C8C2E3C"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0.19</w:t>
            </w:r>
          </w:p>
        </w:tc>
        <w:tc>
          <w:tcPr>
            <w:tcW w:w="1560" w:type="dxa"/>
            <w:tcBorders>
              <w:top w:val="nil"/>
              <w:left w:val="nil"/>
              <w:bottom w:val="nil"/>
              <w:right w:val="nil"/>
            </w:tcBorders>
            <w:shd w:val="clear" w:color="auto" w:fill="auto"/>
            <w:noWrap/>
            <w:vAlign w:val="bottom"/>
          </w:tcPr>
          <w:p w14:paraId="68D6938E"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0.16***</w:t>
            </w:r>
          </w:p>
        </w:tc>
      </w:tr>
      <w:tr w:rsidR="00C46C2E" w:rsidRPr="00B17979" w14:paraId="42E1C5FB" w14:textId="77777777" w:rsidTr="00C46C2E">
        <w:trPr>
          <w:trHeight w:val="144"/>
          <w:jc w:val="center"/>
        </w:trPr>
        <w:tc>
          <w:tcPr>
            <w:tcW w:w="3120" w:type="dxa"/>
            <w:tcBorders>
              <w:top w:val="nil"/>
              <w:left w:val="nil"/>
              <w:bottom w:val="nil"/>
              <w:right w:val="nil"/>
            </w:tcBorders>
            <w:shd w:val="clear" w:color="auto" w:fill="auto"/>
            <w:noWrap/>
            <w:vAlign w:val="bottom"/>
          </w:tcPr>
          <w:p w14:paraId="7032C637" w14:textId="77777777" w:rsidR="00C46C2E" w:rsidRPr="00B17979" w:rsidRDefault="00C46C2E" w:rsidP="00C46C2E">
            <w:pPr>
              <w:spacing w:before="0" w:after="0"/>
              <w:rPr>
                <w:rFonts w:cs="Times New Roman"/>
                <w:i/>
                <w:color w:val="000000" w:themeColor="text1"/>
                <w:szCs w:val="22"/>
              </w:rPr>
            </w:pPr>
            <w:r w:rsidRPr="00B17979">
              <w:rPr>
                <w:rFonts w:cs="Times New Roman"/>
                <w:i/>
                <w:color w:val="000000" w:themeColor="text1"/>
                <w:szCs w:val="22"/>
              </w:rPr>
              <w:t>Overweight</w:t>
            </w:r>
          </w:p>
        </w:tc>
        <w:tc>
          <w:tcPr>
            <w:tcW w:w="1560" w:type="dxa"/>
            <w:tcBorders>
              <w:top w:val="nil"/>
              <w:left w:val="nil"/>
              <w:bottom w:val="nil"/>
              <w:right w:val="nil"/>
            </w:tcBorders>
            <w:shd w:val="clear" w:color="auto" w:fill="auto"/>
            <w:noWrap/>
            <w:vAlign w:val="bottom"/>
          </w:tcPr>
          <w:p w14:paraId="66EB17CD"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0.13</w:t>
            </w:r>
          </w:p>
        </w:tc>
        <w:tc>
          <w:tcPr>
            <w:tcW w:w="1560" w:type="dxa"/>
            <w:tcBorders>
              <w:top w:val="nil"/>
              <w:left w:val="nil"/>
              <w:bottom w:val="nil"/>
              <w:right w:val="nil"/>
            </w:tcBorders>
            <w:shd w:val="clear" w:color="auto" w:fill="auto"/>
            <w:noWrap/>
            <w:vAlign w:val="bottom"/>
          </w:tcPr>
          <w:p w14:paraId="63FCFBFF"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0.07</w:t>
            </w:r>
          </w:p>
        </w:tc>
        <w:tc>
          <w:tcPr>
            <w:tcW w:w="1560" w:type="dxa"/>
            <w:tcBorders>
              <w:top w:val="nil"/>
              <w:left w:val="nil"/>
              <w:bottom w:val="nil"/>
              <w:right w:val="nil"/>
            </w:tcBorders>
            <w:shd w:val="clear" w:color="auto" w:fill="auto"/>
            <w:noWrap/>
            <w:vAlign w:val="bottom"/>
          </w:tcPr>
          <w:p w14:paraId="7B5C4E62"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0.18</w:t>
            </w:r>
          </w:p>
        </w:tc>
        <w:tc>
          <w:tcPr>
            <w:tcW w:w="1560" w:type="dxa"/>
            <w:tcBorders>
              <w:top w:val="nil"/>
              <w:left w:val="nil"/>
              <w:bottom w:val="nil"/>
              <w:right w:val="nil"/>
            </w:tcBorders>
            <w:shd w:val="clear" w:color="auto" w:fill="auto"/>
            <w:noWrap/>
            <w:vAlign w:val="bottom"/>
          </w:tcPr>
          <w:p w14:paraId="1F380342"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–0.11***</w:t>
            </w:r>
          </w:p>
        </w:tc>
      </w:tr>
      <w:tr w:rsidR="00C46C2E" w:rsidRPr="00B17979" w14:paraId="1B530213" w14:textId="77777777" w:rsidTr="00C46C2E">
        <w:trPr>
          <w:trHeight w:val="144"/>
          <w:jc w:val="center"/>
        </w:trPr>
        <w:tc>
          <w:tcPr>
            <w:tcW w:w="3120" w:type="dxa"/>
            <w:tcBorders>
              <w:top w:val="nil"/>
              <w:left w:val="nil"/>
              <w:bottom w:val="nil"/>
              <w:right w:val="nil"/>
            </w:tcBorders>
            <w:shd w:val="clear" w:color="auto" w:fill="auto"/>
            <w:noWrap/>
            <w:vAlign w:val="bottom"/>
          </w:tcPr>
          <w:p w14:paraId="6A750134"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Diabetes</w:t>
            </w:r>
          </w:p>
        </w:tc>
        <w:tc>
          <w:tcPr>
            <w:tcW w:w="1560" w:type="dxa"/>
            <w:tcBorders>
              <w:top w:val="nil"/>
              <w:left w:val="nil"/>
              <w:bottom w:val="nil"/>
              <w:right w:val="nil"/>
            </w:tcBorders>
            <w:shd w:val="clear" w:color="auto" w:fill="auto"/>
            <w:noWrap/>
            <w:vAlign w:val="bottom"/>
          </w:tcPr>
          <w:p w14:paraId="25BC0B9F"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0.10</w:t>
            </w:r>
          </w:p>
        </w:tc>
        <w:tc>
          <w:tcPr>
            <w:tcW w:w="1560" w:type="dxa"/>
            <w:tcBorders>
              <w:top w:val="nil"/>
              <w:left w:val="nil"/>
              <w:bottom w:val="nil"/>
              <w:right w:val="nil"/>
            </w:tcBorders>
            <w:shd w:val="clear" w:color="auto" w:fill="auto"/>
            <w:noWrap/>
            <w:vAlign w:val="bottom"/>
          </w:tcPr>
          <w:p w14:paraId="3A16A389"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0.07</w:t>
            </w:r>
          </w:p>
        </w:tc>
        <w:tc>
          <w:tcPr>
            <w:tcW w:w="1560" w:type="dxa"/>
            <w:tcBorders>
              <w:top w:val="nil"/>
              <w:left w:val="nil"/>
              <w:bottom w:val="nil"/>
              <w:right w:val="nil"/>
            </w:tcBorders>
            <w:shd w:val="clear" w:color="auto" w:fill="auto"/>
            <w:noWrap/>
            <w:vAlign w:val="bottom"/>
          </w:tcPr>
          <w:p w14:paraId="118C9145"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0.12</w:t>
            </w:r>
          </w:p>
        </w:tc>
        <w:tc>
          <w:tcPr>
            <w:tcW w:w="1560" w:type="dxa"/>
            <w:tcBorders>
              <w:top w:val="nil"/>
              <w:left w:val="nil"/>
              <w:bottom w:val="nil"/>
              <w:right w:val="nil"/>
            </w:tcBorders>
            <w:shd w:val="clear" w:color="auto" w:fill="auto"/>
            <w:noWrap/>
            <w:vAlign w:val="bottom"/>
          </w:tcPr>
          <w:p w14:paraId="58ADB704"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–0.04</w:t>
            </w:r>
          </w:p>
        </w:tc>
      </w:tr>
      <w:tr w:rsidR="00C46C2E" w:rsidRPr="00B17979" w14:paraId="36E94638" w14:textId="77777777" w:rsidTr="00C46C2E">
        <w:trPr>
          <w:trHeight w:val="144"/>
          <w:jc w:val="center"/>
        </w:trPr>
        <w:tc>
          <w:tcPr>
            <w:tcW w:w="3120" w:type="dxa"/>
            <w:tcBorders>
              <w:top w:val="nil"/>
              <w:left w:val="nil"/>
              <w:bottom w:val="nil"/>
              <w:right w:val="nil"/>
            </w:tcBorders>
            <w:shd w:val="clear" w:color="auto" w:fill="auto"/>
            <w:noWrap/>
            <w:vAlign w:val="bottom"/>
          </w:tcPr>
          <w:p w14:paraId="5A8362C6" w14:textId="77777777" w:rsidR="00C46C2E" w:rsidRPr="00B17979" w:rsidRDefault="00C46C2E" w:rsidP="00C46C2E">
            <w:pPr>
              <w:spacing w:before="0" w:after="0"/>
              <w:rPr>
                <w:rFonts w:cs="Times New Roman"/>
                <w:color w:val="000000" w:themeColor="text1"/>
                <w:szCs w:val="22"/>
              </w:rPr>
            </w:pPr>
            <w:r w:rsidRPr="00B17979">
              <w:rPr>
                <w:rFonts w:cs="Times New Roman"/>
                <w:color w:val="000000" w:themeColor="text1"/>
                <w:szCs w:val="22"/>
              </w:rPr>
              <w:t>Hypertension</w:t>
            </w:r>
          </w:p>
        </w:tc>
        <w:tc>
          <w:tcPr>
            <w:tcW w:w="1560" w:type="dxa"/>
            <w:tcBorders>
              <w:top w:val="nil"/>
              <w:left w:val="nil"/>
              <w:bottom w:val="nil"/>
              <w:right w:val="nil"/>
            </w:tcBorders>
            <w:shd w:val="clear" w:color="auto" w:fill="auto"/>
            <w:noWrap/>
            <w:vAlign w:val="bottom"/>
          </w:tcPr>
          <w:p w14:paraId="7D7137E4"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0.17</w:t>
            </w:r>
          </w:p>
        </w:tc>
        <w:tc>
          <w:tcPr>
            <w:tcW w:w="1560" w:type="dxa"/>
            <w:tcBorders>
              <w:top w:val="nil"/>
              <w:left w:val="nil"/>
              <w:bottom w:val="nil"/>
              <w:right w:val="nil"/>
            </w:tcBorders>
            <w:shd w:val="clear" w:color="auto" w:fill="auto"/>
            <w:noWrap/>
            <w:vAlign w:val="bottom"/>
          </w:tcPr>
          <w:p w14:paraId="7B7A3098"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0.15</w:t>
            </w:r>
          </w:p>
        </w:tc>
        <w:tc>
          <w:tcPr>
            <w:tcW w:w="1560" w:type="dxa"/>
            <w:tcBorders>
              <w:top w:val="nil"/>
              <w:left w:val="nil"/>
              <w:bottom w:val="nil"/>
              <w:right w:val="nil"/>
            </w:tcBorders>
            <w:shd w:val="clear" w:color="auto" w:fill="auto"/>
            <w:noWrap/>
            <w:vAlign w:val="bottom"/>
          </w:tcPr>
          <w:p w14:paraId="19A72059"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0.18</w:t>
            </w:r>
          </w:p>
        </w:tc>
        <w:tc>
          <w:tcPr>
            <w:tcW w:w="1560" w:type="dxa"/>
            <w:tcBorders>
              <w:top w:val="nil"/>
              <w:left w:val="nil"/>
              <w:bottom w:val="nil"/>
              <w:right w:val="nil"/>
            </w:tcBorders>
            <w:shd w:val="clear" w:color="auto" w:fill="auto"/>
            <w:noWrap/>
            <w:vAlign w:val="bottom"/>
          </w:tcPr>
          <w:p w14:paraId="3B90A3D0" w14:textId="77777777" w:rsidR="00C46C2E" w:rsidRPr="00B17979" w:rsidRDefault="00C46C2E" w:rsidP="00C46C2E">
            <w:pPr>
              <w:spacing w:before="0" w:after="0"/>
              <w:jc w:val="center"/>
              <w:rPr>
                <w:rFonts w:cs="Times New Roman"/>
                <w:color w:val="000000" w:themeColor="text1"/>
                <w:szCs w:val="22"/>
              </w:rPr>
            </w:pPr>
            <w:r w:rsidRPr="00B17979">
              <w:rPr>
                <w:rFonts w:cs="Times New Roman"/>
                <w:color w:val="000000" w:themeColor="text1"/>
                <w:szCs w:val="22"/>
              </w:rPr>
              <w:t>–0.03</w:t>
            </w:r>
          </w:p>
        </w:tc>
      </w:tr>
      <w:tr w:rsidR="00C46C2E" w:rsidRPr="00B17979" w14:paraId="266E346C" w14:textId="77777777" w:rsidTr="00C46C2E">
        <w:trPr>
          <w:trHeight w:val="144"/>
          <w:jc w:val="center"/>
        </w:trPr>
        <w:tc>
          <w:tcPr>
            <w:tcW w:w="9360" w:type="dxa"/>
            <w:gridSpan w:val="5"/>
            <w:tcBorders>
              <w:top w:val="double" w:sz="4" w:space="0" w:color="auto"/>
              <w:left w:val="nil"/>
              <w:bottom w:val="nil"/>
              <w:right w:val="nil"/>
            </w:tcBorders>
            <w:shd w:val="clear" w:color="auto" w:fill="auto"/>
            <w:noWrap/>
            <w:vAlign w:val="bottom"/>
          </w:tcPr>
          <w:p w14:paraId="2E379C26" w14:textId="77777777" w:rsidR="00C46C2E" w:rsidRPr="00CF2050" w:rsidRDefault="00B02CED" w:rsidP="00C46C2E">
            <w:pPr>
              <w:spacing w:before="0" w:after="0"/>
              <w:rPr>
                <w:rFonts w:eastAsia="Times New Roman" w:cs="Times New Roman"/>
                <w:color w:val="000000" w:themeColor="text1"/>
                <w:sz w:val="20"/>
                <w:szCs w:val="20"/>
              </w:rPr>
            </w:pPr>
            <w:r w:rsidRPr="00CF2050">
              <w:rPr>
                <w:rFonts w:eastAsia="Times New Roman" w:cs="Times New Roman"/>
                <w:color w:val="000000" w:themeColor="text1"/>
                <w:sz w:val="20"/>
                <w:szCs w:val="20"/>
              </w:rPr>
              <w:t>Note</w:t>
            </w:r>
            <w:r w:rsidR="00C46C2E" w:rsidRPr="00CF2050">
              <w:rPr>
                <w:rFonts w:eastAsia="Times New Roman" w:cs="Times New Roman"/>
                <w:color w:val="000000" w:themeColor="text1"/>
                <w:sz w:val="20"/>
                <w:szCs w:val="20"/>
              </w:rPr>
              <w:t xml:space="preserve">: This table reports estimated averages in columns (1), (2), and (3), and the difference in estimated averages between Columns (2) and (3) in Column (4). Estimates are adjusted for survey sampling weights. Inference for the difference in estimated averages is based on robust p-values clustered at the level of the primary sampling unit. Health/nutrition variables for which regressions are </w:t>
            </w:r>
            <w:r w:rsidR="00E16A71" w:rsidRPr="00CF2050">
              <w:rPr>
                <w:rFonts w:eastAsia="Times New Roman" w:cs="Times New Roman"/>
                <w:color w:val="000000" w:themeColor="text1"/>
                <w:sz w:val="20"/>
                <w:szCs w:val="20"/>
              </w:rPr>
              <w:t xml:space="preserve">run are </w:t>
            </w:r>
            <w:r w:rsidR="00C46C2E" w:rsidRPr="00CF2050">
              <w:rPr>
                <w:rFonts w:eastAsia="Times New Roman" w:cs="Times New Roman"/>
                <w:color w:val="000000" w:themeColor="text1"/>
                <w:sz w:val="20"/>
                <w:szCs w:val="20"/>
              </w:rPr>
              <w:t xml:space="preserve">italicized. *** denotes p&lt;0.01, ** p&lt;0.05, and * p&lt;0.1. </w:t>
            </w:r>
          </w:p>
        </w:tc>
      </w:tr>
    </w:tbl>
    <w:p w14:paraId="6CDDEC2C" w14:textId="77777777" w:rsidR="00C46C2E" w:rsidRPr="00B17979" w:rsidRDefault="00C46C2E" w:rsidP="00C46C2E">
      <w:pPr>
        <w:pStyle w:val="ListParagraph"/>
        <w:spacing w:before="0" w:after="0"/>
        <w:ind w:left="0"/>
        <w:rPr>
          <w:rFonts w:cs="Times New Roman"/>
          <w:color w:val="000000" w:themeColor="text1"/>
          <w:szCs w:val="22"/>
        </w:rPr>
      </w:pPr>
    </w:p>
    <w:p w14:paraId="18BA4521" w14:textId="77777777" w:rsidR="00C46C2E" w:rsidRPr="00B17979" w:rsidRDefault="00B17979" w:rsidP="002F3123">
      <w:pPr>
        <w:pStyle w:val="ListParagraph"/>
        <w:numPr>
          <w:ilvl w:val="0"/>
          <w:numId w:val="35"/>
        </w:numPr>
        <w:spacing w:before="0" w:after="0"/>
        <w:ind w:left="0" w:firstLine="0"/>
        <w:rPr>
          <w:rFonts w:cs="Times New Roman"/>
          <w:color w:val="000000" w:themeColor="text1"/>
          <w:szCs w:val="22"/>
        </w:rPr>
      </w:pPr>
      <w:r>
        <w:rPr>
          <w:rFonts w:cs="Times New Roman"/>
          <w:color w:val="000000" w:themeColor="text1"/>
          <w:szCs w:val="22"/>
        </w:rPr>
        <w:t>With respect to men, 9</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report that they are unhealthy, 16</w:t>
      </w:r>
      <w:r w:rsidR="00AD059F" w:rsidRPr="00B17979">
        <w:rPr>
          <w:rFonts w:cs="Times New Roman"/>
          <w:color w:val="000000" w:themeColor="text1"/>
          <w:szCs w:val="22"/>
        </w:rPr>
        <w:t xml:space="preserve"> percent</w:t>
      </w:r>
      <w:r w:rsidR="009473D9" w:rsidRPr="00B17979">
        <w:rPr>
          <w:rFonts w:cs="Times New Roman"/>
          <w:color w:val="000000" w:themeColor="text1"/>
          <w:szCs w:val="22"/>
        </w:rPr>
        <w:t xml:space="preserve"> had a serious illness, eight</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had a serious injury, and 19</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have physical difficulty with routine activities. Twenty-six percent are underweight, 13</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are overweight, 10</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have diabetes, and 17</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have hypertension. Men have better outcomes than women with respect to mental ill-health, hypertension, and overweight status, while men have a worse outcome than women with respect to underweight status. In general, the patterns in differences in averages between slum and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men mirror those for women. However, in contrast to the patterns for women, the injury rate is higher for slum than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men, and the rates of diabetes and hypertension are similar between slum and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men. </w:t>
      </w:r>
    </w:p>
    <w:p w14:paraId="3CFAC141" w14:textId="77777777" w:rsidR="00C46C2E" w:rsidRDefault="00C46C2E" w:rsidP="00C46C2E">
      <w:pPr>
        <w:pStyle w:val="ListParagraph"/>
        <w:spacing w:before="0" w:after="0"/>
        <w:ind w:left="0"/>
        <w:rPr>
          <w:rFonts w:cs="Times New Roman"/>
          <w:color w:val="000000" w:themeColor="text1"/>
          <w:szCs w:val="22"/>
        </w:rPr>
      </w:pPr>
    </w:p>
    <w:p w14:paraId="7AD4B247" w14:textId="77777777" w:rsidR="00914C32" w:rsidRPr="00914C32" w:rsidRDefault="00914C32" w:rsidP="00C46C2E">
      <w:pPr>
        <w:pStyle w:val="ListParagraph"/>
        <w:spacing w:before="0" w:after="0"/>
        <w:ind w:left="0"/>
        <w:rPr>
          <w:rFonts w:cs="Times New Roman"/>
          <w:b/>
          <w:i/>
          <w:color w:val="000000" w:themeColor="text1"/>
          <w:szCs w:val="22"/>
        </w:rPr>
      </w:pPr>
      <w:r w:rsidRPr="00914C32">
        <w:rPr>
          <w:rFonts w:cs="Times New Roman"/>
          <w:b/>
          <w:i/>
          <w:color w:val="000000" w:themeColor="text1"/>
          <w:szCs w:val="22"/>
        </w:rPr>
        <w:t>Effects</w:t>
      </w:r>
    </w:p>
    <w:p w14:paraId="4CC83B90" w14:textId="77777777" w:rsidR="00914C32" w:rsidRPr="00B17979" w:rsidRDefault="00914C32" w:rsidP="00C46C2E">
      <w:pPr>
        <w:pStyle w:val="ListParagraph"/>
        <w:spacing w:before="0" w:after="0"/>
        <w:ind w:left="0"/>
        <w:rPr>
          <w:rFonts w:cs="Times New Roman"/>
          <w:color w:val="000000" w:themeColor="text1"/>
          <w:szCs w:val="22"/>
        </w:rPr>
      </w:pPr>
    </w:p>
    <w:p w14:paraId="38A1E133" w14:textId="77777777" w:rsidR="00CF2050" w:rsidRDefault="006B47FC" w:rsidP="00CF2050">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Appendix t</w:t>
      </w:r>
      <w:r w:rsidR="00C46C2E" w:rsidRPr="00B17979">
        <w:rPr>
          <w:rFonts w:cs="Times New Roman"/>
          <w:color w:val="000000" w:themeColor="text1"/>
          <w:szCs w:val="22"/>
        </w:rPr>
        <w:t xml:space="preserve">ables 1 and </w:t>
      </w:r>
      <w:r w:rsidR="007D0EA7" w:rsidRPr="00B17979">
        <w:rPr>
          <w:rFonts w:cs="Times New Roman"/>
          <w:color w:val="000000" w:themeColor="text1"/>
          <w:szCs w:val="22"/>
        </w:rPr>
        <w:t>2</w:t>
      </w:r>
      <w:r w:rsidRPr="00B17979">
        <w:rPr>
          <w:rFonts w:cs="Times New Roman"/>
          <w:color w:val="000000" w:themeColor="text1"/>
          <w:szCs w:val="22"/>
        </w:rPr>
        <w:t xml:space="preserve"> </w:t>
      </w:r>
      <w:r w:rsidR="00C46C2E" w:rsidRPr="00B17979">
        <w:rPr>
          <w:rFonts w:cs="Times New Roman"/>
          <w:color w:val="000000" w:themeColor="text1"/>
          <w:szCs w:val="22"/>
        </w:rPr>
        <w:t xml:space="preserve">report regression results for women and men, respectively. All tables are structured similarly. Regression results are reported separately by outcome and sample (full, slum, and </w:t>
      </w:r>
      <w:proofErr w:type="spellStart"/>
      <w:r w:rsidR="00C46C2E" w:rsidRPr="00B17979">
        <w:rPr>
          <w:rFonts w:cs="Times New Roman"/>
          <w:color w:val="000000" w:themeColor="text1"/>
          <w:szCs w:val="22"/>
        </w:rPr>
        <w:t>nonslum</w:t>
      </w:r>
      <w:proofErr w:type="spellEnd"/>
      <w:r w:rsidR="00914C32">
        <w:rPr>
          <w:rFonts w:cs="Times New Roman"/>
          <w:color w:val="000000" w:themeColor="text1"/>
          <w:szCs w:val="22"/>
        </w:rPr>
        <w:t>). Given that the outcomes are binary,</w:t>
      </w:r>
      <w:r w:rsidR="005D60C6" w:rsidRPr="00B17979">
        <w:rPr>
          <w:rFonts w:cs="Times New Roman"/>
          <w:color w:val="000000" w:themeColor="text1"/>
          <w:szCs w:val="22"/>
        </w:rPr>
        <w:t xml:space="preserve"> odds ratios are reported.</w:t>
      </w:r>
    </w:p>
    <w:p w14:paraId="35492BDB" w14:textId="77777777" w:rsidR="00914C32" w:rsidRPr="00914C32" w:rsidRDefault="00914C32" w:rsidP="00914C32">
      <w:pPr>
        <w:pStyle w:val="ListParagraph"/>
        <w:spacing w:before="0" w:after="0"/>
        <w:ind w:left="0"/>
        <w:rPr>
          <w:rFonts w:cs="Times New Roman"/>
          <w:color w:val="000000" w:themeColor="text1"/>
          <w:szCs w:val="22"/>
        </w:rPr>
      </w:pPr>
    </w:p>
    <w:p w14:paraId="53245197" w14:textId="77777777" w:rsidR="00C46C2E" w:rsidRPr="00B17979" w:rsidRDefault="00914C32" w:rsidP="002F3123">
      <w:pPr>
        <w:pStyle w:val="ListParagraph"/>
        <w:numPr>
          <w:ilvl w:val="0"/>
          <w:numId w:val="35"/>
        </w:numPr>
        <w:spacing w:before="0" w:after="0"/>
        <w:ind w:left="0" w:firstLine="0"/>
        <w:rPr>
          <w:rFonts w:cs="Times New Roman"/>
          <w:color w:val="000000" w:themeColor="text1"/>
          <w:szCs w:val="22"/>
        </w:rPr>
      </w:pPr>
      <w:r>
        <w:rPr>
          <w:rFonts w:cs="Times New Roman"/>
          <w:i/>
          <w:color w:val="000000" w:themeColor="text1"/>
          <w:szCs w:val="22"/>
        </w:rPr>
        <w:t xml:space="preserve">Individual factors: </w:t>
      </w:r>
      <w:r w:rsidR="00C46C2E" w:rsidRPr="00B17979">
        <w:rPr>
          <w:rFonts w:cs="Times New Roman"/>
          <w:color w:val="000000" w:themeColor="text1"/>
          <w:szCs w:val="22"/>
        </w:rPr>
        <w:t>Older age is associated with a lower likelihood of underweight status, a higher likelihood of overweight status, and higher mental ill-health scores for both women and men. Relative to no formal schooling, completing ten years of schooling or higher is associated with a lower likelihood of underweight status, a higher likelihood of overweight status, and lower mental ill-health scores for both men and women. However only 16</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of women and 22</w:t>
      </w:r>
      <w:r w:rsidR="00AD059F" w:rsidRPr="00B17979">
        <w:rPr>
          <w:rFonts w:cs="Times New Roman"/>
          <w:color w:val="000000" w:themeColor="text1"/>
          <w:szCs w:val="22"/>
        </w:rPr>
        <w:t xml:space="preserve"> percent</w:t>
      </w:r>
      <w:r w:rsidR="00C46C2E" w:rsidRPr="00B17979">
        <w:rPr>
          <w:rFonts w:cs="Times New Roman"/>
          <w:color w:val="000000" w:themeColor="text1"/>
          <w:szCs w:val="22"/>
        </w:rPr>
        <w:t xml:space="preserve"> of men have completed at least ten years of scho</w:t>
      </w:r>
      <w:r w:rsidR="00B17979">
        <w:rPr>
          <w:rFonts w:cs="Times New Roman"/>
          <w:color w:val="000000" w:themeColor="text1"/>
          <w:szCs w:val="22"/>
        </w:rPr>
        <w:t>oling. Relative to always residing</w:t>
      </w:r>
      <w:r w:rsidR="00C46C2E" w:rsidRPr="00B17979">
        <w:rPr>
          <w:rFonts w:cs="Times New Roman"/>
          <w:color w:val="000000" w:themeColor="text1"/>
          <w:szCs w:val="22"/>
        </w:rPr>
        <w:t xml:space="preserve"> in the current place, moving to the current place is associated with a lower likelihood of overweight status for women. Employment is associated with lower mental ill-health scores for men. Employment is also associated with a lower likelihood of overweight status for slum women, and higher mental ill-health scores for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women. </w:t>
      </w:r>
    </w:p>
    <w:p w14:paraId="335AF050" w14:textId="77777777" w:rsidR="00C46C2E" w:rsidRPr="00B17979" w:rsidRDefault="00C46C2E" w:rsidP="00C46C2E">
      <w:pPr>
        <w:pStyle w:val="ListParagraph"/>
        <w:spacing w:before="0" w:after="0"/>
        <w:ind w:left="0"/>
        <w:rPr>
          <w:rFonts w:cs="Times New Roman"/>
          <w:color w:val="000000" w:themeColor="text1"/>
          <w:szCs w:val="22"/>
        </w:rPr>
      </w:pPr>
    </w:p>
    <w:p w14:paraId="42C1FA77" w14:textId="77777777" w:rsidR="00C46C2E" w:rsidRPr="00B17979" w:rsidRDefault="00C46C2E"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t xml:space="preserve">Higher </w:t>
      </w:r>
      <w:proofErr w:type="spellStart"/>
      <w:r w:rsidR="00E41F5E" w:rsidRPr="00B17979">
        <w:rPr>
          <w:rFonts w:cs="Times New Roman"/>
          <w:color w:val="000000" w:themeColor="text1"/>
          <w:szCs w:val="22"/>
        </w:rPr>
        <w:t>decision</w:t>
      </w:r>
      <w:r w:rsidR="005D01CF" w:rsidRPr="00B17979">
        <w:rPr>
          <w:rFonts w:cs="Times New Roman"/>
          <w:color w:val="000000" w:themeColor="text1"/>
          <w:szCs w:val="22"/>
        </w:rPr>
        <w:t>making</w:t>
      </w:r>
      <w:proofErr w:type="spellEnd"/>
      <w:r w:rsidRPr="00B17979">
        <w:rPr>
          <w:rFonts w:cs="Times New Roman"/>
          <w:color w:val="000000" w:themeColor="text1"/>
          <w:szCs w:val="22"/>
        </w:rPr>
        <w:t xml:space="preserve"> authority index scores are associated with a lower likelihood of underweight status for slum women and lower mental ill-health scores for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women. Higher </w:t>
      </w:r>
      <w:r w:rsidR="005D01CF" w:rsidRPr="00B17979">
        <w:rPr>
          <w:rFonts w:cs="Times New Roman"/>
          <w:color w:val="000000" w:themeColor="text1"/>
          <w:szCs w:val="22"/>
        </w:rPr>
        <w:t>decision-making</w:t>
      </w:r>
      <w:r w:rsidRPr="00B17979">
        <w:rPr>
          <w:rFonts w:cs="Times New Roman"/>
          <w:color w:val="000000" w:themeColor="text1"/>
          <w:szCs w:val="22"/>
        </w:rPr>
        <w:t xml:space="preserve"> authority index scores are also associated with a lower likelihood of underweight status for slum men and a higher likelihood of overweight status for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men. Higher mental ill-health scores are associated with a higher likelihood of underweight status for men and women. They are also associated with a lower likelihood of overweight status for slum men and </w:t>
      </w:r>
      <w:proofErr w:type="spellStart"/>
      <w:r w:rsidRPr="00B17979">
        <w:rPr>
          <w:rFonts w:cs="Times New Roman"/>
          <w:color w:val="000000" w:themeColor="text1"/>
          <w:szCs w:val="22"/>
        </w:rPr>
        <w:t>nonslum</w:t>
      </w:r>
      <w:proofErr w:type="spellEnd"/>
      <w:r w:rsidRPr="00B17979">
        <w:rPr>
          <w:rFonts w:cs="Times New Roman"/>
          <w:color w:val="000000" w:themeColor="text1"/>
          <w:szCs w:val="22"/>
        </w:rPr>
        <w:t xml:space="preserve"> women. </w:t>
      </w:r>
    </w:p>
    <w:p w14:paraId="26B2730F" w14:textId="77777777" w:rsidR="00CF2050" w:rsidRPr="00914C32" w:rsidRDefault="00CF2050" w:rsidP="00C46C2E">
      <w:pPr>
        <w:pStyle w:val="ListParagraph"/>
        <w:spacing w:before="0" w:after="0"/>
        <w:ind w:left="0"/>
        <w:rPr>
          <w:rFonts w:cs="Times New Roman"/>
          <w:b/>
          <w:i/>
          <w:color w:val="000000" w:themeColor="text1"/>
          <w:szCs w:val="22"/>
        </w:rPr>
      </w:pPr>
    </w:p>
    <w:p w14:paraId="26F4D966" w14:textId="77777777" w:rsidR="00CF2050" w:rsidRPr="00914C32" w:rsidRDefault="00914C32" w:rsidP="00CF2050">
      <w:pPr>
        <w:pStyle w:val="ListParagraph"/>
        <w:numPr>
          <w:ilvl w:val="0"/>
          <w:numId w:val="35"/>
        </w:numPr>
        <w:spacing w:before="0" w:after="0"/>
        <w:ind w:left="0" w:firstLine="0"/>
        <w:rPr>
          <w:rFonts w:cs="Times New Roman"/>
          <w:color w:val="000000" w:themeColor="text1"/>
          <w:szCs w:val="22"/>
        </w:rPr>
      </w:pPr>
      <w:r>
        <w:rPr>
          <w:rFonts w:cs="Times New Roman"/>
          <w:i/>
          <w:color w:val="000000" w:themeColor="text1"/>
          <w:szCs w:val="22"/>
        </w:rPr>
        <w:t xml:space="preserve">Household factors: </w:t>
      </w:r>
      <w:r w:rsidR="00C46C2E" w:rsidRPr="00B17979">
        <w:rPr>
          <w:rFonts w:cs="Times New Roman"/>
          <w:color w:val="000000" w:themeColor="text1"/>
          <w:szCs w:val="22"/>
        </w:rPr>
        <w:t xml:space="preserve">Larger household size is associated with lower mental ill-health scores for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women. It is also associated with a lower likelihood of underweight status for men. Per-capita housing space, housing quality index scores, and log per-capita household consumption expenditure can all be considered to reflect underlying household economic status. Higher values for these factors tend to be associated with a lower likelihood of underweight status, a higher likelihood of overweight status, and lower mental ill-health scores for both women and men. Household experience with food shortages in the last year is associated with a higher likelihood of underweight status for slum women. It is also associated with higher mental ill-health scores for both women and men. Emerging evidence suggests that stress may be the link between mental ill-health and chronic negative conditions (such as low economic status) or acute negative shocks (such as occurrences of food </w:t>
      </w:r>
      <w:r w:rsidR="00B17979">
        <w:rPr>
          <w:rFonts w:cs="Times New Roman"/>
          <w:color w:val="000000" w:themeColor="text1"/>
          <w:szCs w:val="22"/>
        </w:rPr>
        <w:t xml:space="preserve">shortage) (Haushofer and Fehr, </w:t>
      </w:r>
      <w:r w:rsidR="00C46C2E" w:rsidRPr="00B17979">
        <w:rPr>
          <w:rFonts w:cs="Times New Roman"/>
          <w:color w:val="000000" w:themeColor="text1"/>
          <w:szCs w:val="22"/>
        </w:rPr>
        <w:t xml:space="preserve">2014). </w:t>
      </w:r>
    </w:p>
    <w:p w14:paraId="1A44D475" w14:textId="77777777" w:rsidR="00CF2050" w:rsidRPr="00CF2050" w:rsidRDefault="00CF2050" w:rsidP="00CF2050">
      <w:pPr>
        <w:pStyle w:val="ListParagraph"/>
        <w:rPr>
          <w:rFonts w:cs="Times New Roman"/>
          <w:color w:val="000000" w:themeColor="text1"/>
          <w:szCs w:val="22"/>
        </w:rPr>
      </w:pPr>
    </w:p>
    <w:p w14:paraId="5D973B08" w14:textId="77777777" w:rsidR="00C46C2E" w:rsidRPr="00B17979" w:rsidRDefault="00914C32" w:rsidP="002F3123">
      <w:pPr>
        <w:pStyle w:val="ListParagraph"/>
        <w:numPr>
          <w:ilvl w:val="0"/>
          <w:numId w:val="35"/>
        </w:numPr>
        <w:spacing w:before="0" w:after="0"/>
        <w:ind w:left="0" w:firstLine="0"/>
        <w:rPr>
          <w:rFonts w:cs="Times New Roman"/>
          <w:color w:val="000000" w:themeColor="text1"/>
          <w:szCs w:val="22"/>
        </w:rPr>
      </w:pPr>
      <w:r w:rsidRPr="00914C32">
        <w:rPr>
          <w:rFonts w:cs="Times New Roman"/>
          <w:i/>
          <w:color w:val="000000" w:themeColor="text1"/>
          <w:szCs w:val="22"/>
        </w:rPr>
        <w:t>Neighborhood-area factors</w:t>
      </w:r>
      <w:r>
        <w:rPr>
          <w:rFonts w:cs="Times New Roman"/>
          <w:color w:val="000000" w:themeColor="text1"/>
          <w:szCs w:val="22"/>
        </w:rPr>
        <w:t xml:space="preserve">: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residence matters much less frequently when other factors</w:t>
      </w:r>
      <w:r>
        <w:rPr>
          <w:rFonts w:cs="Times New Roman"/>
          <w:color w:val="000000" w:themeColor="text1"/>
          <w:szCs w:val="22"/>
        </w:rPr>
        <w:t xml:space="preserve"> are controlled for</w:t>
      </w:r>
      <w:r w:rsidR="00C46C2E" w:rsidRPr="00B17979">
        <w:rPr>
          <w:rFonts w:cs="Times New Roman"/>
          <w:color w:val="000000" w:themeColor="text1"/>
          <w:szCs w:val="22"/>
        </w:rPr>
        <w:t xml:space="preserve">. </w:t>
      </w:r>
      <w:proofErr w:type="spellStart"/>
      <w:r w:rsidR="00C46C2E" w:rsidRPr="00B17979">
        <w:rPr>
          <w:rFonts w:cs="Times New Roman"/>
          <w:color w:val="000000" w:themeColor="text1"/>
          <w:szCs w:val="22"/>
        </w:rPr>
        <w:t>Nonslum</w:t>
      </w:r>
      <w:proofErr w:type="spellEnd"/>
      <w:r w:rsidR="00C46C2E" w:rsidRPr="00B17979">
        <w:rPr>
          <w:rFonts w:cs="Times New Roman"/>
          <w:color w:val="000000" w:themeColor="text1"/>
          <w:szCs w:val="22"/>
        </w:rPr>
        <w:t xml:space="preserve"> residence remains significant only in the case of underweight status for women. Neighborhood environmental quality index scores do not appear to be associated with outcomes for women. However, the scores are associated with a lower likelihood of underweight status and a higher likelihood of overweight status for slum men.</w:t>
      </w:r>
    </w:p>
    <w:p w14:paraId="0DC09A65" w14:textId="77777777" w:rsidR="00C46C2E" w:rsidRPr="00B17979" w:rsidRDefault="00C46C2E" w:rsidP="00C46C2E">
      <w:pPr>
        <w:pStyle w:val="ListParagraph"/>
        <w:spacing w:before="0" w:after="0"/>
        <w:ind w:left="0"/>
        <w:rPr>
          <w:rFonts w:cs="Times New Roman"/>
          <w:color w:val="000000" w:themeColor="text1"/>
          <w:szCs w:val="22"/>
        </w:rPr>
      </w:pPr>
    </w:p>
    <w:p w14:paraId="30EFCB2A" w14:textId="77777777" w:rsidR="00C46C2E" w:rsidRPr="00B17979" w:rsidRDefault="00C46C2E" w:rsidP="002F3123">
      <w:pPr>
        <w:pStyle w:val="ListParagraph"/>
        <w:numPr>
          <w:ilvl w:val="0"/>
          <w:numId w:val="35"/>
        </w:numPr>
        <w:spacing w:before="0" w:after="0"/>
        <w:ind w:left="0" w:firstLine="0"/>
        <w:rPr>
          <w:rFonts w:cs="Times New Roman"/>
          <w:color w:val="000000" w:themeColor="text1"/>
          <w:szCs w:val="22"/>
        </w:rPr>
      </w:pPr>
      <w:r w:rsidRPr="00B17979">
        <w:rPr>
          <w:rFonts w:cs="Times New Roman"/>
          <w:color w:val="000000" w:themeColor="text1"/>
          <w:szCs w:val="22"/>
        </w:rPr>
        <w:lastRenderedPageBreak/>
        <w:t xml:space="preserve">Whether a particular type of neighborhood health service availability has an influence depends on the </w:t>
      </w:r>
      <w:r w:rsidR="00914C32">
        <w:rPr>
          <w:rFonts w:cs="Times New Roman"/>
          <w:color w:val="000000" w:themeColor="text1"/>
          <w:szCs w:val="22"/>
        </w:rPr>
        <w:t xml:space="preserve">specific </w:t>
      </w:r>
      <w:r w:rsidRPr="00B17979">
        <w:rPr>
          <w:rFonts w:cs="Times New Roman"/>
          <w:color w:val="000000" w:themeColor="text1"/>
          <w:szCs w:val="22"/>
        </w:rPr>
        <w:t xml:space="preserve">outcome and sample. The lack of a significant positive association between health service availability and outcomes in many cases may be due to deficiencies in the coverage and quality of preventive </w:t>
      </w:r>
      <w:r w:rsidR="00B17979">
        <w:rPr>
          <w:rFonts w:cs="Times New Roman"/>
          <w:color w:val="000000" w:themeColor="text1"/>
          <w:szCs w:val="22"/>
        </w:rPr>
        <w:t xml:space="preserve">health </w:t>
      </w:r>
      <w:r w:rsidR="00914C32">
        <w:rPr>
          <w:rFonts w:cs="Times New Roman"/>
          <w:color w:val="000000" w:themeColor="text1"/>
          <w:szCs w:val="22"/>
        </w:rPr>
        <w:t xml:space="preserve">service </w:t>
      </w:r>
      <w:r w:rsidR="00CA2CCA">
        <w:rPr>
          <w:rFonts w:cs="Times New Roman"/>
          <w:color w:val="000000" w:themeColor="text1"/>
          <w:szCs w:val="22"/>
        </w:rPr>
        <w:t>supply</w:t>
      </w:r>
      <w:r w:rsidRPr="00B17979">
        <w:rPr>
          <w:rFonts w:cs="Times New Roman"/>
          <w:color w:val="000000" w:themeColor="text1"/>
          <w:szCs w:val="22"/>
        </w:rPr>
        <w:t>. It may also be due to low hous</w:t>
      </w:r>
      <w:r w:rsidR="00B17979">
        <w:rPr>
          <w:rFonts w:cs="Times New Roman"/>
          <w:color w:val="000000" w:themeColor="text1"/>
          <w:szCs w:val="22"/>
        </w:rPr>
        <w:t xml:space="preserve">ehold demand for preventive health </w:t>
      </w:r>
      <w:r w:rsidR="00914C32">
        <w:rPr>
          <w:rFonts w:cs="Times New Roman"/>
          <w:color w:val="000000" w:themeColor="text1"/>
          <w:szCs w:val="22"/>
        </w:rPr>
        <w:t>service</w:t>
      </w:r>
      <w:r w:rsidRPr="00B17979">
        <w:rPr>
          <w:rFonts w:cs="Times New Roman"/>
          <w:color w:val="000000" w:themeColor="text1"/>
          <w:szCs w:val="22"/>
        </w:rPr>
        <w:t>. The availability of a particular health service is at times associated with poorer health outcomes. The negative associations may indicate the dominant role of reverse causality, that is, neighborhoods wit</w:t>
      </w:r>
      <w:r w:rsidR="00B17979">
        <w:rPr>
          <w:rFonts w:cs="Times New Roman"/>
          <w:color w:val="000000" w:themeColor="text1"/>
          <w:szCs w:val="22"/>
        </w:rPr>
        <w:t>h p</w:t>
      </w:r>
      <w:r w:rsidR="00CA2CCA">
        <w:rPr>
          <w:rFonts w:cs="Times New Roman"/>
          <w:color w:val="000000" w:themeColor="text1"/>
          <w:szCs w:val="22"/>
        </w:rPr>
        <w:t>oorer health outcomes attract</w:t>
      </w:r>
      <w:r w:rsidRPr="00B17979">
        <w:rPr>
          <w:rFonts w:cs="Times New Roman"/>
          <w:color w:val="000000" w:themeColor="text1"/>
          <w:szCs w:val="22"/>
        </w:rPr>
        <w:t xml:space="preserve"> health service. The negative associations may also be spurious, biased by the fact that the regre</w:t>
      </w:r>
      <w:r w:rsidR="00B17979">
        <w:rPr>
          <w:rFonts w:cs="Times New Roman"/>
          <w:color w:val="000000" w:themeColor="text1"/>
          <w:szCs w:val="22"/>
        </w:rPr>
        <w:t>ssions do not adequately account</w:t>
      </w:r>
      <w:r w:rsidR="00EA2E79">
        <w:rPr>
          <w:rFonts w:cs="Times New Roman"/>
          <w:color w:val="000000" w:themeColor="text1"/>
          <w:szCs w:val="22"/>
        </w:rPr>
        <w:t xml:space="preserve"> for other </w:t>
      </w:r>
      <w:r w:rsidRPr="00B17979">
        <w:rPr>
          <w:rFonts w:cs="Times New Roman"/>
          <w:color w:val="000000" w:themeColor="text1"/>
          <w:szCs w:val="22"/>
        </w:rPr>
        <w:t>factors that may be correlated w</w:t>
      </w:r>
      <w:r w:rsidR="00BF04F3" w:rsidRPr="00B17979">
        <w:rPr>
          <w:rFonts w:cs="Times New Roman"/>
          <w:color w:val="000000" w:themeColor="text1"/>
          <w:szCs w:val="22"/>
        </w:rPr>
        <w:t>ith health service availability.</w:t>
      </w:r>
    </w:p>
    <w:p w14:paraId="7A51E61E" w14:textId="77777777" w:rsidR="00BF04F3" w:rsidRPr="007A4F2D" w:rsidRDefault="00BF04F3" w:rsidP="00BF04F3">
      <w:pPr>
        <w:pStyle w:val="ListParagraph"/>
        <w:rPr>
          <w:rFonts w:cs="Times New Roman"/>
          <w:color w:val="000000" w:themeColor="text1"/>
          <w:szCs w:val="22"/>
        </w:rPr>
      </w:pPr>
    </w:p>
    <w:p w14:paraId="32F60143" w14:textId="77777777" w:rsidR="00BF04F3" w:rsidRPr="00914C32" w:rsidRDefault="00BF04F3" w:rsidP="00BF04F3">
      <w:pPr>
        <w:pStyle w:val="Annex"/>
        <w:rPr>
          <w:color w:val="000000" w:themeColor="text1"/>
          <w:sz w:val="28"/>
        </w:rPr>
      </w:pPr>
      <w:bookmarkStart w:id="48" w:name="_Toc495478264"/>
      <w:r w:rsidRPr="00914C32">
        <w:rPr>
          <w:color w:val="000000" w:themeColor="text1"/>
          <w:sz w:val="28"/>
        </w:rPr>
        <w:t>Urban health sector governance</w:t>
      </w:r>
      <w:bookmarkEnd w:id="48"/>
    </w:p>
    <w:p w14:paraId="229B44A1" w14:textId="77777777" w:rsidR="005F338B" w:rsidRPr="007A4F2D" w:rsidRDefault="005F338B" w:rsidP="007D0EA7">
      <w:pPr>
        <w:pStyle w:val="ListParagraph"/>
        <w:spacing w:before="0" w:after="0"/>
        <w:rPr>
          <w:rFonts w:cs="Times New Roman"/>
          <w:color w:val="000000" w:themeColor="text1"/>
          <w:szCs w:val="22"/>
        </w:rPr>
      </w:pPr>
    </w:p>
    <w:p w14:paraId="39A48D6F" w14:textId="77777777" w:rsidR="005F338B" w:rsidRPr="007A4F2D" w:rsidRDefault="0010528A" w:rsidP="00A11BEA">
      <w:pPr>
        <w:pStyle w:val="Heading3"/>
        <w:spacing w:before="0" w:after="0"/>
        <w:rPr>
          <w:i/>
          <w:color w:val="000000" w:themeColor="text1"/>
        </w:rPr>
      </w:pPr>
      <w:bookmarkStart w:id="49" w:name="_Toc495478265"/>
      <w:r w:rsidRPr="007A4F2D">
        <w:rPr>
          <w:i/>
          <w:color w:val="000000" w:themeColor="text1"/>
        </w:rPr>
        <w:t>Analysis of p</w:t>
      </w:r>
      <w:r w:rsidR="008611C1" w:rsidRPr="007A4F2D">
        <w:rPr>
          <w:i/>
          <w:color w:val="000000" w:themeColor="text1"/>
        </w:rPr>
        <w:t xml:space="preserve">olicy </w:t>
      </w:r>
      <w:r w:rsidRPr="007A4F2D">
        <w:rPr>
          <w:i/>
          <w:color w:val="000000" w:themeColor="text1"/>
        </w:rPr>
        <w:t>m</w:t>
      </w:r>
      <w:r w:rsidR="008611C1" w:rsidRPr="007A4F2D">
        <w:rPr>
          <w:i/>
          <w:color w:val="000000" w:themeColor="text1"/>
        </w:rPr>
        <w:t xml:space="preserve">akers: </w:t>
      </w:r>
      <w:r w:rsidR="00E27B28" w:rsidRPr="007A4F2D">
        <w:rPr>
          <w:i/>
          <w:color w:val="000000" w:themeColor="text1"/>
        </w:rPr>
        <w:t>W</w:t>
      </w:r>
      <w:r w:rsidR="005F338B" w:rsidRPr="007A4F2D">
        <w:rPr>
          <w:i/>
          <w:color w:val="000000" w:themeColor="text1"/>
        </w:rPr>
        <w:t xml:space="preserve">eak coordination </w:t>
      </w:r>
      <w:r w:rsidR="006203F0">
        <w:rPr>
          <w:i/>
          <w:color w:val="000000" w:themeColor="text1"/>
        </w:rPr>
        <w:t>in stewardship government</w:t>
      </w:r>
      <w:bookmarkEnd w:id="49"/>
      <w:r w:rsidR="005F338B" w:rsidRPr="007A4F2D">
        <w:rPr>
          <w:i/>
          <w:color w:val="000000" w:themeColor="text1"/>
        </w:rPr>
        <w:t xml:space="preserve"> </w:t>
      </w:r>
    </w:p>
    <w:p w14:paraId="78D2B6F5" w14:textId="77777777" w:rsidR="005F338B" w:rsidRPr="007A4F2D" w:rsidRDefault="005F338B" w:rsidP="00A11BEA">
      <w:pPr>
        <w:spacing w:before="0" w:after="0"/>
        <w:rPr>
          <w:color w:val="000000" w:themeColor="text1"/>
        </w:rPr>
      </w:pPr>
    </w:p>
    <w:p w14:paraId="46C1DAD3" w14:textId="77777777" w:rsidR="005F338B" w:rsidRPr="007A4F2D" w:rsidRDefault="005F338B" w:rsidP="002F3123">
      <w:pPr>
        <w:pStyle w:val="ListParagraph"/>
        <w:numPr>
          <w:ilvl w:val="0"/>
          <w:numId w:val="35"/>
        </w:numPr>
        <w:spacing w:before="0" w:after="0"/>
        <w:ind w:left="0" w:firstLine="0"/>
        <w:rPr>
          <w:color w:val="000000" w:themeColor="text1"/>
        </w:rPr>
      </w:pPr>
      <w:r w:rsidRPr="007A4F2D">
        <w:rPr>
          <w:color w:val="000000" w:themeColor="text1"/>
        </w:rPr>
        <w:t xml:space="preserve">The role of </w:t>
      </w:r>
      <w:r w:rsidR="00EC7AA6" w:rsidRPr="007A4F2D">
        <w:rPr>
          <w:color w:val="000000" w:themeColor="text1"/>
        </w:rPr>
        <w:t xml:space="preserve">the </w:t>
      </w:r>
      <w:r w:rsidRPr="007A4F2D">
        <w:rPr>
          <w:color w:val="000000" w:themeColor="text1"/>
        </w:rPr>
        <w:t xml:space="preserve">government is central </w:t>
      </w:r>
      <w:r w:rsidR="00EC7AA6" w:rsidRPr="007A4F2D">
        <w:rPr>
          <w:color w:val="000000" w:themeColor="text1"/>
        </w:rPr>
        <w:t>to</w:t>
      </w:r>
      <w:r w:rsidRPr="007A4F2D">
        <w:rPr>
          <w:color w:val="000000" w:themeColor="text1"/>
        </w:rPr>
        <w:t xml:space="preserve"> key health system functions such as regulation, stewardship and organization. W</w:t>
      </w:r>
      <w:r w:rsidR="002925F0">
        <w:rPr>
          <w:color w:val="000000" w:themeColor="text1"/>
        </w:rPr>
        <w:t>hile the mandate for government engagement</w:t>
      </w:r>
      <w:r w:rsidRPr="007A4F2D">
        <w:rPr>
          <w:color w:val="000000" w:themeColor="text1"/>
        </w:rPr>
        <w:t xml:space="preserve"> in </w:t>
      </w:r>
      <w:r w:rsidR="00DB59EE" w:rsidRPr="007A4F2D">
        <w:rPr>
          <w:color w:val="000000" w:themeColor="text1"/>
        </w:rPr>
        <w:t>health services</w:t>
      </w:r>
      <w:r w:rsidR="002925F0">
        <w:rPr>
          <w:color w:val="000000" w:themeColor="text1"/>
        </w:rPr>
        <w:t xml:space="preserve"> is embedded in the Bangladesh’s c</w:t>
      </w:r>
      <w:r w:rsidRPr="007A4F2D">
        <w:rPr>
          <w:color w:val="000000" w:themeColor="text1"/>
        </w:rPr>
        <w:t>onstitutio</w:t>
      </w:r>
      <w:r w:rsidR="002925F0">
        <w:rPr>
          <w:color w:val="000000" w:themeColor="text1"/>
        </w:rPr>
        <w:t>n, it is exercised</w:t>
      </w:r>
      <w:r w:rsidRPr="007A4F2D">
        <w:rPr>
          <w:color w:val="000000" w:themeColor="text1"/>
        </w:rPr>
        <w:t xml:space="preserve"> in an ad-hoc and fragmented manner</w:t>
      </w:r>
      <w:r w:rsidR="00EC7AA6" w:rsidRPr="007A4F2D">
        <w:rPr>
          <w:color w:val="000000" w:themeColor="text1"/>
        </w:rPr>
        <w:t xml:space="preserve"> in urban settings</w:t>
      </w:r>
      <w:r w:rsidRPr="007A4F2D">
        <w:rPr>
          <w:color w:val="000000" w:themeColor="text1"/>
        </w:rPr>
        <w:t>.</w:t>
      </w:r>
    </w:p>
    <w:p w14:paraId="15F4BA61" w14:textId="77777777" w:rsidR="005F338B" w:rsidRPr="007A4F2D" w:rsidRDefault="005F338B" w:rsidP="005F338B">
      <w:pPr>
        <w:spacing w:before="0" w:after="0"/>
        <w:rPr>
          <w:rFonts w:cs="Times New Roman"/>
          <w:b/>
          <w:color w:val="000000" w:themeColor="text1"/>
        </w:rPr>
      </w:pPr>
    </w:p>
    <w:p w14:paraId="689EDA07" w14:textId="77777777" w:rsidR="005F338B" w:rsidRPr="007A4F2D" w:rsidRDefault="0017174C" w:rsidP="002F3123">
      <w:pPr>
        <w:pStyle w:val="ListParagraph"/>
        <w:numPr>
          <w:ilvl w:val="0"/>
          <w:numId w:val="35"/>
        </w:numPr>
        <w:spacing w:before="0" w:after="0"/>
        <w:ind w:left="0" w:firstLine="0"/>
        <w:rPr>
          <w:color w:val="000000" w:themeColor="text1"/>
        </w:rPr>
      </w:pPr>
      <w:r w:rsidRPr="007A4F2D">
        <w:rPr>
          <w:color w:val="000000" w:themeColor="text1"/>
        </w:rPr>
        <w:t>Urban health service</w:t>
      </w:r>
      <w:r w:rsidR="005F338B" w:rsidRPr="007A4F2D">
        <w:rPr>
          <w:color w:val="000000" w:themeColor="text1"/>
        </w:rPr>
        <w:t xml:space="preserve"> in Bangladesh falls under the responsibility </w:t>
      </w:r>
      <w:r w:rsidR="002925F0">
        <w:rPr>
          <w:color w:val="000000" w:themeColor="text1"/>
        </w:rPr>
        <w:t xml:space="preserve">of the </w:t>
      </w:r>
      <w:r w:rsidR="005F338B" w:rsidRPr="007A4F2D">
        <w:rPr>
          <w:color w:val="000000" w:themeColor="text1"/>
        </w:rPr>
        <w:t>Ministry of Hea</w:t>
      </w:r>
      <w:r w:rsidR="002925F0">
        <w:rPr>
          <w:color w:val="000000" w:themeColor="text1"/>
        </w:rPr>
        <w:t xml:space="preserve">lth and Family Welfare (MOHFW) </w:t>
      </w:r>
      <w:r w:rsidR="005F338B" w:rsidRPr="007A4F2D">
        <w:rPr>
          <w:color w:val="000000" w:themeColor="text1"/>
        </w:rPr>
        <w:t>and the Ministry of Local Government, Rural Development a</w:t>
      </w:r>
      <w:r w:rsidR="00FC648C" w:rsidRPr="007A4F2D">
        <w:rPr>
          <w:color w:val="000000" w:themeColor="text1"/>
        </w:rPr>
        <w:t xml:space="preserve">nd Cooperatives (MOLGRD&amp;C). </w:t>
      </w:r>
      <w:r w:rsidR="005F338B" w:rsidRPr="007A4F2D">
        <w:rPr>
          <w:color w:val="000000" w:themeColor="text1"/>
        </w:rPr>
        <w:t>MOHFW is the designated ministry for all matters related to health, and for ensuring and/or arranging health services for the entire country, urban and rural. It is responsible for national level policy, planning and decision-making on all health issues, which are then implemented by different executing and regulatory authorities. MOHFW also has the stewardship functions of setting technical standards, regulation of the sector, and policy development. In urban areas, it is responsible for providing policy and technical guidance, setting standard</w:t>
      </w:r>
      <w:r w:rsidR="002925F0">
        <w:rPr>
          <w:color w:val="000000" w:themeColor="text1"/>
        </w:rPr>
        <w:t xml:space="preserve">s of services, licensing of </w:t>
      </w:r>
      <w:r w:rsidR="005F338B" w:rsidRPr="007A4F2D">
        <w:rPr>
          <w:color w:val="000000" w:themeColor="text1"/>
        </w:rPr>
        <w:t xml:space="preserve">private and NGO </w:t>
      </w:r>
      <w:r w:rsidR="002925F0">
        <w:rPr>
          <w:color w:val="000000" w:themeColor="text1"/>
        </w:rPr>
        <w:t>health providers</w:t>
      </w:r>
      <w:r w:rsidR="005F338B" w:rsidRPr="007A4F2D">
        <w:rPr>
          <w:color w:val="000000" w:themeColor="text1"/>
        </w:rPr>
        <w:t xml:space="preserve"> (including diagnostic centers, laborato</w:t>
      </w:r>
      <w:r w:rsidR="002925F0">
        <w:rPr>
          <w:color w:val="000000" w:themeColor="text1"/>
        </w:rPr>
        <w:t>ries, pharmacies</w:t>
      </w:r>
      <w:r w:rsidR="005F338B" w:rsidRPr="007A4F2D">
        <w:rPr>
          <w:color w:val="000000" w:themeColor="text1"/>
        </w:rPr>
        <w:t xml:space="preserve">), provision of medical supplies, inspections, monitoring, evaluation and coordination. It is also responsible for the direct provision of </w:t>
      </w:r>
      <w:r w:rsidR="002925F0">
        <w:rPr>
          <w:color w:val="000000" w:themeColor="text1"/>
        </w:rPr>
        <w:t xml:space="preserve">urban </w:t>
      </w:r>
      <w:r w:rsidR="005F338B" w:rsidRPr="007A4F2D">
        <w:rPr>
          <w:color w:val="000000" w:themeColor="text1"/>
        </w:rPr>
        <w:t xml:space="preserve">secondary and tertiary </w:t>
      </w:r>
      <w:r w:rsidR="00DB59EE" w:rsidRPr="007A4F2D">
        <w:rPr>
          <w:color w:val="000000" w:themeColor="text1"/>
        </w:rPr>
        <w:t>health services</w:t>
      </w:r>
      <w:r w:rsidR="005F338B" w:rsidRPr="007A4F2D">
        <w:rPr>
          <w:color w:val="000000" w:themeColor="text1"/>
        </w:rPr>
        <w:t xml:space="preserve">. </w:t>
      </w:r>
    </w:p>
    <w:p w14:paraId="311F20A0" w14:textId="77777777" w:rsidR="005F338B" w:rsidRPr="007A4F2D" w:rsidRDefault="005F338B" w:rsidP="005F338B">
      <w:pPr>
        <w:spacing w:before="0" w:after="0"/>
        <w:rPr>
          <w:color w:val="000000" w:themeColor="text1"/>
        </w:rPr>
      </w:pPr>
    </w:p>
    <w:p w14:paraId="12336B0D" w14:textId="77777777" w:rsidR="005F338B" w:rsidRPr="007A4F2D" w:rsidRDefault="009907F5" w:rsidP="002F3123">
      <w:pPr>
        <w:pStyle w:val="ListParagraph"/>
        <w:numPr>
          <w:ilvl w:val="0"/>
          <w:numId w:val="35"/>
        </w:numPr>
        <w:spacing w:before="0" w:after="0"/>
        <w:ind w:left="0" w:firstLine="0"/>
        <w:rPr>
          <w:color w:val="000000" w:themeColor="text1"/>
        </w:rPr>
      </w:pPr>
      <w:r>
        <w:rPr>
          <w:color w:val="000000" w:themeColor="text1"/>
        </w:rPr>
        <w:t>LGD</w:t>
      </w:r>
      <w:r w:rsidR="00887CD1" w:rsidRPr="007A4F2D">
        <w:rPr>
          <w:color w:val="000000" w:themeColor="text1"/>
        </w:rPr>
        <w:t xml:space="preserve"> within </w:t>
      </w:r>
      <w:r w:rsidR="005F338B" w:rsidRPr="007A4F2D">
        <w:rPr>
          <w:color w:val="000000" w:themeColor="text1"/>
        </w:rPr>
        <w:t>MOLGRD&amp;C is responsible for pro</w:t>
      </w:r>
      <w:r w:rsidR="00A561FF" w:rsidRPr="007A4F2D">
        <w:rPr>
          <w:color w:val="000000" w:themeColor="text1"/>
        </w:rPr>
        <w:t>viding primary health</w:t>
      </w:r>
      <w:r w:rsidR="005F338B" w:rsidRPr="007A4F2D">
        <w:rPr>
          <w:color w:val="000000" w:themeColor="text1"/>
        </w:rPr>
        <w:t xml:space="preserve"> and public health services in urban areas. The LG/City Corporation Act of 2009 and the </w:t>
      </w:r>
      <w:proofErr w:type="spellStart"/>
      <w:r w:rsidR="005F338B" w:rsidRPr="007A4F2D">
        <w:rPr>
          <w:color w:val="000000" w:themeColor="text1"/>
        </w:rPr>
        <w:t>Paurashava</w:t>
      </w:r>
      <w:proofErr w:type="spellEnd"/>
      <w:r w:rsidR="005F338B" w:rsidRPr="007A4F2D">
        <w:rPr>
          <w:color w:val="000000" w:themeColor="text1"/>
        </w:rPr>
        <w:t xml:space="preserve"> </w:t>
      </w:r>
      <w:r w:rsidR="00887CD1" w:rsidRPr="007A4F2D">
        <w:rPr>
          <w:color w:val="000000" w:themeColor="text1"/>
        </w:rPr>
        <w:t xml:space="preserve">Act of 2009 clearly mandate </w:t>
      </w:r>
      <w:r w:rsidR="005F338B" w:rsidRPr="007A4F2D">
        <w:rPr>
          <w:color w:val="000000" w:themeColor="text1"/>
        </w:rPr>
        <w:t xml:space="preserve">LGD to deliver and maintain all social services, including education and basic </w:t>
      </w:r>
      <w:r w:rsidR="00DB59EE" w:rsidRPr="007A4F2D">
        <w:rPr>
          <w:color w:val="000000" w:themeColor="text1"/>
        </w:rPr>
        <w:t>health services</w:t>
      </w:r>
      <w:r w:rsidR="005F338B" w:rsidRPr="007A4F2D">
        <w:rPr>
          <w:color w:val="000000" w:themeColor="text1"/>
        </w:rPr>
        <w:t xml:space="preserve"> (i.e. provision of preventive and promotive health, and limited curative care, ser</w:t>
      </w:r>
      <w:r w:rsidR="002925F0">
        <w:rPr>
          <w:color w:val="000000" w:themeColor="text1"/>
        </w:rPr>
        <w:t xml:space="preserve">vices) in </w:t>
      </w:r>
      <w:r w:rsidR="005F338B" w:rsidRPr="007A4F2D">
        <w:rPr>
          <w:color w:val="000000" w:themeColor="text1"/>
        </w:rPr>
        <w:t xml:space="preserve">urban areas </w:t>
      </w:r>
      <w:r w:rsidR="005F338B" w:rsidRPr="007A4F2D">
        <w:rPr>
          <w:color w:val="000000" w:themeColor="text1"/>
          <w:vertAlign w:val="superscript"/>
        </w:rPr>
        <w:footnoteReference w:id="17"/>
      </w:r>
      <w:r w:rsidR="005F338B" w:rsidRPr="007A4F2D">
        <w:rPr>
          <w:color w:val="000000" w:themeColor="text1"/>
        </w:rPr>
        <w:t xml:space="preserve">. However, this vision of their role in social service provision in urban areas is </w:t>
      </w:r>
      <w:r w:rsidR="009E0E9B" w:rsidRPr="007A4F2D">
        <w:rPr>
          <w:color w:val="000000" w:themeColor="text1"/>
        </w:rPr>
        <w:t xml:space="preserve">not shared uniformly within </w:t>
      </w:r>
      <w:r w:rsidR="00A561FF" w:rsidRPr="007A4F2D">
        <w:rPr>
          <w:color w:val="000000" w:themeColor="text1"/>
        </w:rPr>
        <w:t xml:space="preserve">MOLGRD&amp;C. </w:t>
      </w:r>
      <w:r w:rsidR="009257DE">
        <w:rPr>
          <w:color w:val="000000" w:themeColor="text1"/>
        </w:rPr>
        <w:t>Urban governments</w:t>
      </w:r>
      <w:r w:rsidR="005F338B" w:rsidRPr="007A4F2D">
        <w:rPr>
          <w:color w:val="000000" w:themeColor="text1"/>
        </w:rPr>
        <w:t xml:space="preserve"> are independent and governed by elected repres</w:t>
      </w:r>
      <w:r>
        <w:rPr>
          <w:color w:val="000000" w:themeColor="text1"/>
        </w:rPr>
        <w:t xml:space="preserve">entatives. Since the 1960s, </w:t>
      </w:r>
      <w:r w:rsidR="009257DE">
        <w:rPr>
          <w:color w:val="000000" w:themeColor="text1"/>
        </w:rPr>
        <w:t>urban governments</w:t>
      </w:r>
      <w:r w:rsidR="005F338B" w:rsidRPr="007A4F2D">
        <w:rPr>
          <w:color w:val="000000" w:themeColor="text1"/>
        </w:rPr>
        <w:t xml:space="preserve"> are mandated to provide a wide range of pu</w:t>
      </w:r>
      <w:r w:rsidR="00B17979">
        <w:rPr>
          <w:color w:val="000000" w:themeColor="text1"/>
        </w:rPr>
        <w:t>blic services to citizens residing</w:t>
      </w:r>
      <w:r w:rsidR="005F338B" w:rsidRPr="007A4F2D">
        <w:rPr>
          <w:color w:val="000000" w:themeColor="text1"/>
        </w:rPr>
        <w:t xml:space="preserve"> within their jurisdiction and are responsible for the provision and maintenance of basic services and infrastructure in cities and towns. </w:t>
      </w:r>
    </w:p>
    <w:p w14:paraId="599E8BCA" w14:textId="77777777" w:rsidR="005F338B" w:rsidRPr="007A4F2D" w:rsidRDefault="005F338B" w:rsidP="005F338B">
      <w:pPr>
        <w:spacing w:before="0" w:after="0"/>
        <w:rPr>
          <w:color w:val="000000" w:themeColor="text1"/>
        </w:rPr>
      </w:pPr>
    </w:p>
    <w:p w14:paraId="3265BBD2" w14:textId="77777777" w:rsidR="005F338B" w:rsidRPr="007A4F2D" w:rsidRDefault="005F338B" w:rsidP="002F3123">
      <w:pPr>
        <w:pStyle w:val="ListParagraph"/>
        <w:numPr>
          <w:ilvl w:val="0"/>
          <w:numId w:val="35"/>
        </w:numPr>
        <w:spacing w:before="0" w:after="0"/>
        <w:ind w:left="0" w:firstLine="0"/>
        <w:rPr>
          <w:color w:val="000000" w:themeColor="text1"/>
        </w:rPr>
      </w:pPr>
      <w:r w:rsidRPr="007A4F2D">
        <w:rPr>
          <w:color w:val="000000" w:themeColor="text1"/>
        </w:rPr>
        <w:t xml:space="preserve">The </w:t>
      </w:r>
      <w:proofErr w:type="spellStart"/>
      <w:r w:rsidRPr="007A4F2D">
        <w:rPr>
          <w:color w:val="000000" w:themeColor="text1"/>
        </w:rPr>
        <w:t>Paurashava</w:t>
      </w:r>
      <w:proofErr w:type="spellEnd"/>
      <w:r w:rsidRPr="007A4F2D">
        <w:rPr>
          <w:color w:val="000000" w:themeColor="text1"/>
        </w:rPr>
        <w:t xml:space="preserve"> and City Corporation Act, 2009</w:t>
      </w:r>
      <w:r w:rsidRPr="007A4F2D">
        <w:rPr>
          <w:color w:val="000000" w:themeColor="text1"/>
          <w:vertAlign w:val="superscript"/>
        </w:rPr>
        <w:footnoteReference w:id="18"/>
      </w:r>
      <w:r w:rsidR="00887CD1" w:rsidRPr="007A4F2D">
        <w:rPr>
          <w:color w:val="000000" w:themeColor="text1"/>
        </w:rPr>
        <w:t xml:space="preserve"> delegates to</w:t>
      </w:r>
      <w:r w:rsidR="009257DE">
        <w:rPr>
          <w:color w:val="000000" w:themeColor="text1"/>
        </w:rPr>
        <w:t xml:space="preserve"> urban governments</w:t>
      </w:r>
      <w:r w:rsidRPr="007A4F2D">
        <w:rPr>
          <w:color w:val="000000" w:themeColor="text1"/>
        </w:rPr>
        <w:t xml:space="preserve"> a large number of responsibilities that go beyond the basic public health function, including the maintenance of health </w:t>
      </w:r>
      <w:r w:rsidRPr="007A4F2D">
        <w:rPr>
          <w:color w:val="000000" w:themeColor="text1"/>
        </w:rPr>
        <w:lastRenderedPageBreak/>
        <w:t>systems; the establishment and maintenance of hospitals and dispensaries, health centers, maternity centers and centers for the welfare of women, infants and children; provision of training for dais</w:t>
      </w:r>
      <w:r w:rsidR="006203F0">
        <w:rPr>
          <w:color w:val="000000" w:themeColor="text1"/>
        </w:rPr>
        <w:t xml:space="preserve"> or traditional birth attendants</w:t>
      </w:r>
      <w:r w:rsidRPr="007A4F2D">
        <w:rPr>
          <w:color w:val="000000" w:themeColor="text1"/>
        </w:rPr>
        <w:t>; promotion of family planning; adoption of such other measures as may be necessary to promote the health and welfare of women, infants and children; provision of annual registration to private hospitals, clinics, diagnostic centers and paramedical institutes in their jurisdiction, based on the prior approval (No Objection Certificate) from the Directorate General o</w:t>
      </w:r>
      <w:r w:rsidR="00FC648C" w:rsidRPr="007A4F2D">
        <w:rPr>
          <w:color w:val="000000" w:themeColor="text1"/>
        </w:rPr>
        <w:t xml:space="preserve">f Health Services (DGHS) of </w:t>
      </w:r>
      <w:r w:rsidRPr="007A4F2D">
        <w:rPr>
          <w:color w:val="000000" w:themeColor="text1"/>
        </w:rPr>
        <w:t>MOHFW; waste removal, drain management, road sweeping, control of wild dogs considered dangerous to humans, removal of the carcasses of dead animals, mosquito control, birth and death registration, provision of different certificates, control of food adulteration, sanitation and EPI activities; and medical waste management (licensing and renewals to those who collect, transport and dispose of medical waste). Perhaps predictably, not all of these provisions of the Act are implemented consistently (Table 1</w:t>
      </w:r>
      <w:r w:rsidR="007D0EA7" w:rsidRPr="007A4F2D">
        <w:rPr>
          <w:color w:val="000000" w:themeColor="text1"/>
        </w:rPr>
        <w:t>3</w:t>
      </w:r>
      <w:r w:rsidR="00887CD1" w:rsidRPr="007A4F2D">
        <w:rPr>
          <w:color w:val="000000" w:themeColor="text1"/>
        </w:rPr>
        <w:t xml:space="preserve">). LGD provides </w:t>
      </w:r>
      <w:r w:rsidR="009257DE">
        <w:rPr>
          <w:color w:val="000000" w:themeColor="text1"/>
        </w:rPr>
        <w:t>urban governments</w:t>
      </w:r>
      <w:r w:rsidRPr="007A4F2D">
        <w:rPr>
          <w:color w:val="000000" w:themeColor="text1"/>
        </w:rPr>
        <w:t xml:space="preserve"> with budgetary and management support from the central government, w</w:t>
      </w:r>
      <w:r w:rsidR="009907F5">
        <w:rPr>
          <w:color w:val="000000" w:themeColor="text1"/>
        </w:rPr>
        <w:t xml:space="preserve">ith little participation of </w:t>
      </w:r>
      <w:r w:rsidR="009257DE">
        <w:rPr>
          <w:color w:val="000000" w:themeColor="text1"/>
        </w:rPr>
        <w:t>urban governments</w:t>
      </w:r>
      <w:r w:rsidRPr="007A4F2D">
        <w:rPr>
          <w:color w:val="000000" w:themeColor="text1"/>
        </w:rPr>
        <w:t xml:space="preserve"> in the planning proces</w:t>
      </w:r>
      <w:r w:rsidR="00FC648C" w:rsidRPr="007A4F2D">
        <w:rPr>
          <w:color w:val="000000" w:themeColor="text1"/>
        </w:rPr>
        <w:t xml:space="preserve">s. Finally, </w:t>
      </w:r>
      <w:r w:rsidR="009257DE">
        <w:rPr>
          <w:color w:val="000000" w:themeColor="text1"/>
        </w:rPr>
        <w:t>urban governments</w:t>
      </w:r>
      <w:r w:rsidR="00FC648C" w:rsidRPr="007A4F2D">
        <w:rPr>
          <w:color w:val="000000" w:themeColor="text1"/>
        </w:rPr>
        <w:t xml:space="preserve"> receive block grants from </w:t>
      </w:r>
      <w:r w:rsidRPr="007A4F2D">
        <w:rPr>
          <w:color w:val="000000" w:themeColor="text1"/>
        </w:rPr>
        <w:t>LGD for the discharge of their functions, but the grants are not earmarked for health (or any other) services; nor have clear monitoring and accountability structures been established for the use of these funds.</w:t>
      </w:r>
    </w:p>
    <w:p w14:paraId="03E32F4D" w14:textId="77777777" w:rsidR="005F338B" w:rsidRPr="007A4F2D" w:rsidRDefault="005F338B" w:rsidP="00940BDC">
      <w:pPr>
        <w:spacing w:before="0" w:after="0"/>
        <w:jc w:val="left"/>
        <w:rPr>
          <w:color w:val="000000" w:themeColor="text1"/>
        </w:rPr>
      </w:pPr>
    </w:p>
    <w:p w14:paraId="3D9A3F71" w14:textId="77777777" w:rsidR="00D568ED" w:rsidRPr="007A4F2D" w:rsidRDefault="00D568ED" w:rsidP="00940BDC">
      <w:pPr>
        <w:pStyle w:val="FiguresandTables"/>
        <w:spacing w:before="0" w:after="0"/>
      </w:pPr>
      <w:bookmarkStart w:id="50" w:name="_Toc495478285"/>
      <w:r w:rsidRPr="007A4F2D">
        <w:t xml:space="preserve">Table </w:t>
      </w:r>
      <w:fldSimple w:instr=" SEQ Table \* ARABIC ">
        <w:r w:rsidR="003A68F6">
          <w:rPr>
            <w:noProof/>
          </w:rPr>
          <w:t>9</w:t>
        </w:r>
      </w:fldSimple>
      <w:r w:rsidRPr="007A4F2D">
        <w:t xml:space="preserve">: Local Government Acts (City Corporations &amp; </w:t>
      </w:r>
      <w:proofErr w:type="spellStart"/>
      <w:r w:rsidRPr="007A4F2D">
        <w:t>Paurashava</w:t>
      </w:r>
      <w:proofErr w:type="spellEnd"/>
      <w:r w:rsidRPr="007A4F2D">
        <w:t>) 2009: On Paper and in Practice</w:t>
      </w:r>
      <w:bookmarkEnd w:id="5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3780"/>
        <w:gridCol w:w="3865"/>
      </w:tblGrid>
      <w:tr w:rsidR="005F338B" w:rsidRPr="007A4F2D" w14:paraId="30EF48D3" w14:textId="77777777" w:rsidTr="00D522E1">
        <w:trPr>
          <w:trHeight w:val="300"/>
        </w:trPr>
        <w:tc>
          <w:tcPr>
            <w:tcW w:w="1700" w:type="dxa"/>
            <w:shd w:val="clear" w:color="auto" w:fill="auto"/>
            <w:noWrap/>
            <w:vAlign w:val="bottom"/>
            <w:hideMark/>
          </w:tcPr>
          <w:p w14:paraId="61809ACE" w14:textId="77777777" w:rsidR="005F338B" w:rsidRPr="007A4F2D" w:rsidRDefault="005F338B" w:rsidP="00940BDC">
            <w:pPr>
              <w:spacing w:before="0" w:after="0"/>
              <w:jc w:val="center"/>
              <w:rPr>
                <w:rFonts w:eastAsia="Times New Roman" w:cs="Times New Roman"/>
                <w:b/>
                <w:bCs/>
                <w:color w:val="000000" w:themeColor="text1"/>
                <w:sz w:val="20"/>
                <w:szCs w:val="20"/>
              </w:rPr>
            </w:pPr>
            <w:r w:rsidRPr="007A4F2D">
              <w:rPr>
                <w:rFonts w:eastAsia="Times New Roman" w:cs="Times New Roman"/>
                <w:b/>
                <w:bCs/>
                <w:color w:val="000000" w:themeColor="text1"/>
                <w:sz w:val="20"/>
                <w:szCs w:val="20"/>
              </w:rPr>
              <w:t>Issue/Function</w:t>
            </w:r>
          </w:p>
        </w:tc>
        <w:tc>
          <w:tcPr>
            <w:tcW w:w="3780" w:type="dxa"/>
            <w:shd w:val="clear" w:color="auto" w:fill="auto"/>
            <w:noWrap/>
            <w:vAlign w:val="bottom"/>
            <w:hideMark/>
          </w:tcPr>
          <w:p w14:paraId="1DBFB8FD" w14:textId="77777777" w:rsidR="005F338B" w:rsidRPr="007A4F2D" w:rsidRDefault="005F338B" w:rsidP="00940BDC">
            <w:pPr>
              <w:spacing w:before="0" w:after="0"/>
              <w:jc w:val="center"/>
              <w:rPr>
                <w:rFonts w:eastAsia="Times New Roman" w:cs="Times New Roman"/>
                <w:b/>
                <w:bCs/>
                <w:color w:val="000000" w:themeColor="text1"/>
                <w:sz w:val="20"/>
                <w:szCs w:val="20"/>
              </w:rPr>
            </w:pPr>
            <w:r w:rsidRPr="007A4F2D">
              <w:rPr>
                <w:rFonts w:eastAsia="Times New Roman" w:cs="Times New Roman"/>
                <w:b/>
                <w:bCs/>
                <w:color w:val="000000" w:themeColor="text1"/>
                <w:sz w:val="20"/>
                <w:szCs w:val="20"/>
              </w:rPr>
              <w:t>Stated in the Act</w:t>
            </w:r>
          </w:p>
        </w:tc>
        <w:tc>
          <w:tcPr>
            <w:tcW w:w="3865" w:type="dxa"/>
            <w:shd w:val="clear" w:color="auto" w:fill="auto"/>
            <w:noWrap/>
            <w:vAlign w:val="bottom"/>
            <w:hideMark/>
          </w:tcPr>
          <w:p w14:paraId="5F2887D1" w14:textId="77777777" w:rsidR="005F338B" w:rsidRPr="007A4F2D" w:rsidRDefault="005F338B" w:rsidP="00940BDC">
            <w:pPr>
              <w:spacing w:before="0" w:after="0"/>
              <w:jc w:val="center"/>
              <w:rPr>
                <w:rFonts w:eastAsia="Times New Roman" w:cs="Times New Roman"/>
                <w:b/>
                <w:bCs/>
                <w:color w:val="000000" w:themeColor="text1"/>
                <w:sz w:val="20"/>
                <w:szCs w:val="20"/>
              </w:rPr>
            </w:pPr>
            <w:r w:rsidRPr="007A4F2D">
              <w:rPr>
                <w:rFonts w:eastAsia="Times New Roman" w:cs="Times New Roman"/>
                <w:b/>
                <w:bCs/>
                <w:color w:val="000000" w:themeColor="text1"/>
                <w:sz w:val="20"/>
                <w:szCs w:val="20"/>
              </w:rPr>
              <w:t>Implementation of the Act</w:t>
            </w:r>
          </w:p>
        </w:tc>
      </w:tr>
      <w:tr w:rsidR="005F338B" w:rsidRPr="007A4F2D" w14:paraId="7C8694E8" w14:textId="77777777" w:rsidTr="00D522E1">
        <w:trPr>
          <w:trHeight w:val="1245"/>
        </w:trPr>
        <w:tc>
          <w:tcPr>
            <w:tcW w:w="1700" w:type="dxa"/>
            <w:shd w:val="clear" w:color="auto" w:fill="auto"/>
            <w:noWrap/>
            <w:hideMark/>
          </w:tcPr>
          <w:p w14:paraId="66C98FB5" w14:textId="77777777" w:rsidR="005F338B" w:rsidRPr="007A4F2D" w:rsidRDefault="005F338B" w:rsidP="00D522E1">
            <w:pPr>
              <w:spacing w:before="60" w:after="60"/>
              <w:jc w:val="left"/>
              <w:rPr>
                <w:rFonts w:eastAsia="Times New Roman" w:cs="Times New Roman"/>
                <w:b/>
                <w:color w:val="000000" w:themeColor="text1"/>
                <w:sz w:val="20"/>
                <w:szCs w:val="20"/>
              </w:rPr>
            </w:pPr>
            <w:r w:rsidRPr="007A4F2D">
              <w:rPr>
                <w:rFonts w:eastAsia="Times New Roman" w:cs="Times New Roman"/>
                <w:b/>
                <w:color w:val="000000" w:themeColor="text1"/>
                <w:sz w:val="20"/>
                <w:szCs w:val="20"/>
              </w:rPr>
              <w:t>Responsibility for Health System</w:t>
            </w:r>
          </w:p>
        </w:tc>
        <w:tc>
          <w:tcPr>
            <w:tcW w:w="3780" w:type="dxa"/>
            <w:shd w:val="clear" w:color="auto" w:fill="auto"/>
            <w:hideMark/>
          </w:tcPr>
          <w:p w14:paraId="5D9AF06A" w14:textId="77777777" w:rsidR="005F338B" w:rsidRPr="007A4F2D" w:rsidRDefault="00373C6F" w:rsidP="00D522E1">
            <w:pPr>
              <w:spacing w:before="60" w:after="60"/>
              <w:rPr>
                <w:rFonts w:eastAsia="Times New Roman" w:cs="Times New Roman"/>
                <w:color w:val="000000" w:themeColor="text1"/>
                <w:sz w:val="20"/>
                <w:szCs w:val="20"/>
              </w:rPr>
            </w:pPr>
            <w:r>
              <w:rPr>
                <w:rFonts w:eastAsia="Times New Roman" w:cs="Times New Roman"/>
                <w:color w:val="000000" w:themeColor="text1"/>
                <w:sz w:val="20"/>
                <w:szCs w:val="20"/>
              </w:rPr>
              <w:t>A city corporation/</w:t>
            </w:r>
            <w:proofErr w:type="spellStart"/>
            <w:r>
              <w:rPr>
                <w:rFonts w:eastAsia="Times New Roman" w:cs="Times New Roman"/>
                <w:color w:val="000000" w:themeColor="text1"/>
                <w:sz w:val="20"/>
                <w:szCs w:val="20"/>
              </w:rPr>
              <w:t>p</w:t>
            </w:r>
            <w:r w:rsidR="005F338B" w:rsidRPr="007A4F2D">
              <w:rPr>
                <w:rFonts w:eastAsia="Times New Roman" w:cs="Times New Roman"/>
                <w:color w:val="000000" w:themeColor="text1"/>
                <w:sz w:val="20"/>
                <w:szCs w:val="20"/>
              </w:rPr>
              <w:t>aurashava</w:t>
            </w:r>
            <w:proofErr w:type="spellEnd"/>
            <w:r w:rsidR="005F338B" w:rsidRPr="007A4F2D">
              <w:rPr>
                <w:rFonts w:eastAsia="Times New Roman" w:cs="Times New Roman"/>
                <w:color w:val="000000" w:themeColor="text1"/>
                <w:sz w:val="20"/>
                <w:szCs w:val="20"/>
              </w:rPr>
              <w:t xml:space="preserve"> shall be resp</w:t>
            </w:r>
            <w:r>
              <w:rPr>
                <w:rFonts w:eastAsia="Times New Roman" w:cs="Times New Roman"/>
                <w:color w:val="000000" w:themeColor="text1"/>
                <w:sz w:val="20"/>
                <w:szCs w:val="20"/>
              </w:rPr>
              <w:t>onsible for the health of the city corporation/</w:t>
            </w:r>
            <w:proofErr w:type="spellStart"/>
            <w:r>
              <w:rPr>
                <w:rFonts w:eastAsia="Times New Roman" w:cs="Times New Roman"/>
                <w:color w:val="000000" w:themeColor="text1"/>
                <w:sz w:val="20"/>
                <w:szCs w:val="20"/>
              </w:rPr>
              <w:t>p</w:t>
            </w:r>
            <w:r w:rsidR="005F338B" w:rsidRPr="007A4F2D">
              <w:rPr>
                <w:rFonts w:eastAsia="Times New Roman" w:cs="Times New Roman"/>
                <w:color w:val="000000" w:themeColor="text1"/>
                <w:sz w:val="20"/>
                <w:szCs w:val="20"/>
              </w:rPr>
              <w:t>aurashava</w:t>
            </w:r>
            <w:proofErr w:type="spellEnd"/>
            <w:r w:rsidR="005F338B" w:rsidRPr="007A4F2D">
              <w:rPr>
                <w:rFonts w:eastAsia="Times New Roman" w:cs="Times New Roman"/>
                <w:color w:val="000000" w:themeColor="text1"/>
                <w:sz w:val="20"/>
                <w:szCs w:val="20"/>
              </w:rPr>
              <w:t xml:space="preserve"> and for this purpose, it may cause such measures to be taken as are required by or under this Ordinance.</w:t>
            </w:r>
          </w:p>
        </w:tc>
        <w:tc>
          <w:tcPr>
            <w:tcW w:w="3865" w:type="dxa"/>
            <w:shd w:val="clear" w:color="auto" w:fill="auto"/>
            <w:hideMark/>
          </w:tcPr>
          <w:p w14:paraId="1C05EE4C" w14:textId="77777777" w:rsidR="005F338B" w:rsidRPr="007A4F2D" w:rsidRDefault="00373C6F" w:rsidP="00D522E1">
            <w:pPr>
              <w:spacing w:before="60" w:after="60"/>
              <w:rPr>
                <w:rFonts w:eastAsia="Times New Roman" w:cs="Times New Roman"/>
                <w:color w:val="000000" w:themeColor="text1"/>
                <w:sz w:val="20"/>
                <w:szCs w:val="20"/>
              </w:rPr>
            </w:pPr>
            <w:r>
              <w:rPr>
                <w:rFonts w:eastAsia="Times New Roman" w:cs="Times New Roman"/>
                <w:color w:val="000000" w:themeColor="text1"/>
                <w:sz w:val="20"/>
                <w:szCs w:val="20"/>
              </w:rPr>
              <w:t>Through UPHCSDP, all city corporations</w:t>
            </w:r>
            <w:r w:rsidR="005F338B" w:rsidRPr="007A4F2D">
              <w:rPr>
                <w:rFonts w:eastAsia="Times New Roman" w:cs="Times New Roman"/>
                <w:color w:val="000000" w:themeColor="text1"/>
                <w:sz w:val="20"/>
                <w:szCs w:val="20"/>
              </w:rPr>
              <w:t xml:space="preserve"> (e</w:t>
            </w:r>
            <w:r>
              <w:rPr>
                <w:rFonts w:eastAsia="Times New Roman" w:cs="Times New Roman"/>
                <w:color w:val="000000" w:themeColor="text1"/>
                <w:sz w:val="20"/>
                <w:szCs w:val="20"/>
              </w:rPr>
              <w:t xml:space="preserve">xcept Chittagong) and selected </w:t>
            </w:r>
            <w:proofErr w:type="spellStart"/>
            <w:r>
              <w:rPr>
                <w:rFonts w:eastAsia="Times New Roman" w:cs="Times New Roman"/>
                <w:color w:val="000000" w:themeColor="text1"/>
                <w:sz w:val="20"/>
                <w:szCs w:val="20"/>
              </w:rPr>
              <w:t>p</w:t>
            </w:r>
            <w:r w:rsidR="005F338B" w:rsidRPr="007A4F2D">
              <w:rPr>
                <w:rFonts w:eastAsia="Times New Roman" w:cs="Times New Roman"/>
                <w:color w:val="000000" w:themeColor="text1"/>
                <w:sz w:val="20"/>
                <w:szCs w:val="20"/>
              </w:rPr>
              <w:t>aurashava</w:t>
            </w:r>
            <w:proofErr w:type="spellEnd"/>
            <w:r w:rsidR="005F338B" w:rsidRPr="007A4F2D">
              <w:rPr>
                <w:rFonts w:eastAsia="Times New Roman" w:cs="Times New Roman"/>
                <w:color w:val="000000" w:themeColor="text1"/>
                <w:sz w:val="20"/>
                <w:szCs w:val="20"/>
              </w:rPr>
              <w:t xml:space="preserve"> implement this with support from </w:t>
            </w:r>
            <w:r w:rsidR="00970BDC">
              <w:rPr>
                <w:rFonts w:eastAsia="Times New Roman" w:cs="Times New Roman"/>
                <w:color w:val="000000" w:themeColor="text1"/>
                <w:sz w:val="20"/>
                <w:szCs w:val="20"/>
              </w:rPr>
              <w:t>international donors</w:t>
            </w:r>
            <w:r w:rsidR="005F338B" w:rsidRPr="007A4F2D">
              <w:rPr>
                <w:rFonts w:eastAsia="Times New Roman" w:cs="Times New Roman"/>
                <w:color w:val="000000" w:themeColor="text1"/>
                <w:sz w:val="20"/>
                <w:szCs w:val="20"/>
              </w:rPr>
              <w:t xml:space="preserve">, central government and contracted NGOs.  </w:t>
            </w:r>
          </w:p>
          <w:p w14:paraId="2A93A0A5" w14:textId="77777777" w:rsidR="005F338B" w:rsidRPr="007A4F2D" w:rsidRDefault="005F338B" w:rsidP="00D522E1">
            <w:pPr>
              <w:spacing w:before="60" w:after="60"/>
              <w:rPr>
                <w:rFonts w:eastAsia="Times New Roman" w:cs="Times New Roman"/>
                <w:color w:val="000000" w:themeColor="text1"/>
                <w:sz w:val="20"/>
                <w:szCs w:val="20"/>
              </w:rPr>
            </w:pPr>
            <w:r w:rsidRPr="007A4F2D">
              <w:rPr>
                <w:rFonts w:eastAsia="Times New Roman" w:cs="Times New Roman"/>
                <w:color w:val="000000" w:themeColor="text1"/>
                <w:sz w:val="20"/>
                <w:szCs w:val="20"/>
              </w:rPr>
              <w:t>There is no separate line for health in</w:t>
            </w:r>
            <w:r w:rsidR="00373C6F">
              <w:rPr>
                <w:rFonts w:eastAsia="Times New Roman" w:cs="Times New Roman"/>
                <w:color w:val="000000" w:themeColor="text1"/>
                <w:sz w:val="20"/>
                <w:szCs w:val="20"/>
              </w:rPr>
              <w:t xml:space="preserve"> city corporation/</w:t>
            </w:r>
            <w:proofErr w:type="spellStart"/>
            <w:r w:rsidR="00373C6F">
              <w:rPr>
                <w:rFonts w:eastAsia="Times New Roman" w:cs="Times New Roman"/>
                <w:color w:val="000000" w:themeColor="text1"/>
                <w:sz w:val="20"/>
                <w:szCs w:val="20"/>
              </w:rPr>
              <w:t>p</w:t>
            </w:r>
            <w:r w:rsidRPr="007A4F2D">
              <w:rPr>
                <w:rFonts w:eastAsia="Times New Roman" w:cs="Times New Roman"/>
                <w:color w:val="000000" w:themeColor="text1"/>
                <w:sz w:val="20"/>
                <w:szCs w:val="20"/>
              </w:rPr>
              <w:t>aurashava</w:t>
            </w:r>
            <w:proofErr w:type="spellEnd"/>
            <w:r w:rsidRPr="007A4F2D">
              <w:rPr>
                <w:rFonts w:eastAsia="Times New Roman" w:cs="Times New Roman"/>
                <w:color w:val="000000" w:themeColor="text1"/>
                <w:sz w:val="20"/>
                <w:szCs w:val="20"/>
              </w:rPr>
              <w:t xml:space="preserve"> budget.</w:t>
            </w:r>
          </w:p>
        </w:tc>
      </w:tr>
      <w:tr w:rsidR="005F338B" w:rsidRPr="007A4F2D" w14:paraId="4B54C4BC" w14:textId="77777777" w:rsidTr="00D522E1">
        <w:trPr>
          <w:trHeight w:val="1421"/>
        </w:trPr>
        <w:tc>
          <w:tcPr>
            <w:tcW w:w="1700" w:type="dxa"/>
            <w:shd w:val="clear" w:color="auto" w:fill="auto"/>
            <w:noWrap/>
            <w:hideMark/>
          </w:tcPr>
          <w:p w14:paraId="520B869C" w14:textId="77777777" w:rsidR="005F338B" w:rsidRPr="007A4F2D" w:rsidRDefault="005F338B" w:rsidP="00D522E1">
            <w:pPr>
              <w:spacing w:before="60" w:after="60"/>
              <w:jc w:val="left"/>
              <w:rPr>
                <w:rFonts w:eastAsia="Times New Roman" w:cs="Times New Roman"/>
                <w:b/>
                <w:color w:val="000000" w:themeColor="text1"/>
                <w:sz w:val="20"/>
                <w:szCs w:val="20"/>
              </w:rPr>
            </w:pPr>
            <w:r w:rsidRPr="007A4F2D">
              <w:rPr>
                <w:rFonts w:eastAsia="Times New Roman" w:cs="Times New Roman"/>
                <w:b/>
                <w:color w:val="000000" w:themeColor="text1"/>
                <w:sz w:val="20"/>
                <w:szCs w:val="20"/>
              </w:rPr>
              <w:t>Hospitals and Dispensaries</w:t>
            </w:r>
          </w:p>
        </w:tc>
        <w:tc>
          <w:tcPr>
            <w:tcW w:w="3780" w:type="dxa"/>
            <w:shd w:val="clear" w:color="auto" w:fill="auto"/>
            <w:hideMark/>
          </w:tcPr>
          <w:p w14:paraId="1F37F21B" w14:textId="77777777" w:rsidR="005F338B" w:rsidRPr="007A4F2D" w:rsidRDefault="00373C6F" w:rsidP="00D522E1">
            <w:pPr>
              <w:spacing w:before="60" w:after="60"/>
              <w:rPr>
                <w:rFonts w:eastAsia="Times New Roman" w:cs="Times New Roman"/>
                <w:color w:val="000000" w:themeColor="text1"/>
                <w:sz w:val="20"/>
                <w:szCs w:val="20"/>
              </w:rPr>
            </w:pPr>
            <w:r>
              <w:rPr>
                <w:rFonts w:eastAsia="Times New Roman" w:cs="Times New Roman"/>
                <w:color w:val="000000" w:themeColor="text1"/>
                <w:sz w:val="20"/>
                <w:szCs w:val="20"/>
              </w:rPr>
              <w:t>A city corporation/</w:t>
            </w:r>
            <w:proofErr w:type="spellStart"/>
            <w:r>
              <w:rPr>
                <w:rFonts w:eastAsia="Times New Roman" w:cs="Times New Roman"/>
                <w:color w:val="000000" w:themeColor="text1"/>
                <w:sz w:val="20"/>
                <w:szCs w:val="20"/>
              </w:rPr>
              <w:t>p</w:t>
            </w:r>
            <w:r w:rsidR="005F338B" w:rsidRPr="007A4F2D">
              <w:rPr>
                <w:rFonts w:eastAsia="Times New Roman" w:cs="Times New Roman"/>
                <w:color w:val="000000" w:themeColor="text1"/>
                <w:sz w:val="20"/>
                <w:szCs w:val="20"/>
              </w:rPr>
              <w:t>aurashava</w:t>
            </w:r>
            <w:proofErr w:type="spellEnd"/>
            <w:r w:rsidR="005F338B" w:rsidRPr="007A4F2D">
              <w:rPr>
                <w:rFonts w:eastAsia="Times New Roman" w:cs="Times New Roman"/>
                <w:color w:val="000000" w:themeColor="text1"/>
                <w:sz w:val="20"/>
                <w:szCs w:val="20"/>
              </w:rPr>
              <w:t xml:space="preserve"> may, and if so required by the Government shall, establish and maintain such number of hospitals and dispensaries as may be necessary for the medical rel</w:t>
            </w:r>
            <w:r>
              <w:rPr>
                <w:rFonts w:eastAsia="Times New Roman" w:cs="Times New Roman"/>
                <w:color w:val="000000" w:themeColor="text1"/>
                <w:sz w:val="20"/>
                <w:szCs w:val="20"/>
              </w:rPr>
              <w:t>ief of the inhabitants of the city corporation/</w:t>
            </w:r>
            <w:proofErr w:type="spellStart"/>
            <w:r>
              <w:rPr>
                <w:rFonts w:eastAsia="Times New Roman" w:cs="Times New Roman"/>
                <w:color w:val="000000" w:themeColor="text1"/>
                <w:sz w:val="20"/>
                <w:szCs w:val="20"/>
              </w:rPr>
              <w:t>p</w:t>
            </w:r>
            <w:r w:rsidR="005F338B" w:rsidRPr="007A4F2D">
              <w:rPr>
                <w:rFonts w:eastAsia="Times New Roman" w:cs="Times New Roman"/>
                <w:color w:val="000000" w:themeColor="text1"/>
                <w:sz w:val="20"/>
                <w:szCs w:val="20"/>
              </w:rPr>
              <w:t>aurashava</w:t>
            </w:r>
            <w:proofErr w:type="spellEnd"/>
            <w:r w:rsidR="005F338B" w:rsidRPr="007A4F2D">
              <w:rPr>
                <w:rFonts w:eastAsia="Times New Roman" w:cs="Times New Roman"/>
                <w:color w:val="000000" w:themeColor="text1"/>
                <w:sz w:val="20"/>
                <w:szCs w:val="20"/>
              </w:rPr>
              <w:t xml:space="preserve"> and the people visiting it.</w:t>
            </w:r>
          </w:p>
        </w:tc>
        <w:tc>
          <w:tcPr>
            <w:tcW w:w="3865" w:type="dxa"/>
            <w:shd w:val="clear" w:color="auto" w:fill="auto"/>
            <w:hideMark/>
          </w:tcPr>
          <w:p w14:paraId="404FAAB5" w14:textId="77777777" w:rsidR="005F338B" w:rsidRPr="007A4F2D" w:rsidRDefault="005F338B" w:rsidP="00D522E1">
            <w:pPr>
              <w:spacing w:before="60" w:after="60"/>
              <w:rPr>
                <w:rFonts w:eastAsia="Times New Roman" w:cs="Times New Roman"/>
                <w:color w:val="000000" w:themeColor="text1"/>
                <w:sz w:val="20"/>
                <w:szCs w:val="20"/>
              </w:rPr>
            </w:pPr>
            <w:r w:rsidRPr="007A4F2D">
              <w:rPr>
                <w:rFonts w:eastAsia="Times New Roman" w:cs="Times New Roman"/>
                <w:color w:val="000000" w:themeColor="text1"/>
                <w:sz w:val="20"/>
                <w:szCs w:val="20"/>
              </w:rPr>
              <w:t>As there is no Ru</w:t>
            </w:r>
            <w:r w:rsidR="00A561FF" w:rsidRPr="007A4F2D">
              <w:rPr>
                <w:rFonts w:eastAsia="Times New Roman" w:cs="Times New Roman"/>
                <w:color w:val="000000" w:themeColor="text1"/>
                <w:sz w:val="20"/>
                <w:szCs w:val="20"/>
              </w:rPr>
              <w:t>les to implement the Act, city corporations</w:t>
            </w:r>
            <w:r w:rsidR="00373C6F">
              <w:rPr>
                <w:rFonts w:eastAsia="Times New Roman" w:cs="Times New Roman"/>
                <w:color w:val="000000" w:themeColor="text1"/>
                <w:sz w:val="20"/>
                <w:szCs w:val="20"/>
              </w:rPr>
              <w:t xml:space="preserve"> and </w:t>
            </w:r>
            <w:proofErr w:type="spellStart"/>
            <w:r w:rsidR="00373C6F">
              <w:rPr>
                <w:rFonts w:eastAsia="Times New Roman" w:cs="Times New Roman"/>
                <w:color w:val="000000" w:themeColor="text1"/>
                <w:sz w:val="20"/>
                <w:szCs w:val="20"/>
              </w:rPr>
              <w:t>p</w:t>
            </w:r>
            <w:r w:rsidRPr="007A4F2D">
              <w:rPr>
                <w:rFonts w:eastAsia="Times New Roman" w:cs="Times New Roman"/>
                <w:color w:val="000000" w:themeColor="text1"/>
                <w:sz w:val="20"/>
                <w:szCs w:val="20"/>
              </w:rPr>
              <w:t>aurashava</w:t>
            </w:r>
            <w:r w:rsidR="00A561FF" w:rsidRPr="007A4F2D">
              <w:rPr>
                <w:rFonts w:eastAsia="Times New Roman" w:cs="Times New Roman"/>
                <w:color w:val="000000" w:themeColor="text1"/>
                <w:sz w:val="20"/>
                <w:szCs w:val="20"/>
              </w:rPr>
              <w:t>s</w:t>
            </w:r>
            <w:proofErr w:type="spellEnd"/>
            <w:r w:rsidRPr="007A4F2D">
              <w:rPr>
                <w:rFonts w:eastAsia="Times New Roman" w:cs="Times New Roman"/>
                <w:color w:val="000000" w:themeColor="text1"/>
                <w:sz w:val="20"/>
                <w:szCs w:val="20"/>
              </w:rPr>
              <w:t xml:space="preserve"> do not establish and maintain hospitals and dispensaries. </w:t>
            </w:r>
          </w:p>
        </w:tc>
      </w:tr>
      <w:tr w:rsidR="005F338B" w:rsidRPr="007A4F2D" w14:paraId="5FA240CF" w14:textId="77777777" w:rsidTr="00D522E1">
        <w:trPr>
          <w:trHeight w:val="1718"/>
        </w:trPr>
        <w:tc>
          <w:tcPr>
            <w:tcW w:w="1700" w:type="dxa"/>
            <w:shd w:val="clear" w:color="auto" w:fill="auto"/>
            <w:hideMark/>
          </w:tcPr>
          <w:p w14:paraId="0E0C381E" w14:textId="77777777" w:rsidR="005F338B" w:rsidRPr="007A4F2D" w:rsidRDefault="005F338B" w:rsidP="00D522E1">
            <w:pPr>
              <w:spacing w:before="60" w:after="60"/>
              <w:jc w:val="left"/>
              <w:rPr>
                <w:rFonts w:eastAsia="Times New Roman" w:cs="Times New Roman"/>
                <w:b/>
                <w:color w:val="000000" w:themeColor="text1"/>
                <w:sz w:val="20"/>
                <w:szCs w:val="20"/>
              </w:rPr>
            </w:pPr>
            <w:r w:rsidRPr="007A4F2D">
              <w:rPr>
                <w:rFonts w:eastAsia="Times New Roman" w:cs="Times New Roman"/>
                <w:b/>
                <w:color w:val="000000" w:themeColor="text1"/>
                <w:sz w:val="20"/>
                <w:szCs w:val="20"/>
              </w:rPr>
              <w:t>Registration of private hospitals, clinics, diagnostic centers, paramedical institutes</w:t>
            </w:r>
          </w:p>
        </w:tc>
        <w:tc>
          <w:tcPr>
            <w:tcW w:w="3780" w:type="dxa"/>
            <w:shd w:val="clear" w:color="auto" w:fill="auto"/>
            <w:hideMark/>
          </w:tcPr>
          <w:p w14:paraId="05D185E2" w14:textId="77777777" w:rsidR="005F338B" w:rsidRPr="007A4F2D" w:rsidRDefault="005F338B" w:rsidP="00D522E1">
            <w:pPr>
              <w:spacing w:before="60" w:after="60"/>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With the effectiveness of this Act and hereinafter, any kind of private hospitals, clinics, diagnostic centers, paramedical institute, etc. are not allowed to administer their activities </w:t>
            </w:r>
            <w:r w:rsidR="00373C6F">
              <w:rPr>
                <w:rFonts w:eastAsia="Times New Roman" w:cs="Times New Roman"/>
                <w:color w:val="000000" w:themeColor="text1"/>
                <w:sz w:val="20"/>
                <w:szCs w:val="20"/>
              </w:rPr>
              <w:t>without the registration from the city corporation</w:t>
            </w:r>
            <w:r w:rsidRPr="007A4F2D">
              <w:rPr>
                <w:rFonts w:eastAsia="Times New Roman" w:cs="Times New Roman"/>
                <w:color w:val="000000" w:themeColor="text1"/>
                <w:sz w:val="20"/>
                <w:szCs w:val="20"/>
              </w:rPr>
              <w:t xml:space="preserve">. </w:t>
            </w:r>
          </w:p>
        </w:tc>
        <w:tc>
          <w:tcPr>
            <w:tcW w:w="3865" w:type="dxa"/>
            <w:shd w:val="clear" w:color="auto" w:fill="auto"/>
            <w:hideMark/>
          </w:tcPr>
          <w:p w14:paraId="5209DE4E" w14:textId="77777777" w:rsidR="005F338B" w:rsidRPr="007A4F2D" w:rsidRDefault="005F338B" w:rsidP="00D522E1">
            <w:pPr>
              <w:spacing w:before="60" w:after="60"/>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These institutions take approval (No Objection Certificate) from DGHS of MOHFW before applying </w:t>
            </w:r>
            <w:r w:rsidR="00373C6F">
              <w:rPr>
                <w:rFonts w:eastAsia="Times New Roman" w:cs="Times New Roman"/>
                <w:color w:val="000000" w:themeColor="text1"/>
                <w:sz w:val="20"/>
                <w:szCs w:val="20"/>
              </w:rPr>
              <w:t>for the registration with the city corporation. Based on the approval, city corporations</w:t>
            </w:r>
            <w:r w:rsidRPr="007A4F2D">
              <w:rPr>
                <w:rFonts w:eastAsia="Times New Roman" w:cs="Times New Roman"/>
                <w:color w:val="000000" w:themeColor="text1"/>
                <w:sz w:val="20"/>
                <w:szCs w:val="20"/>
              </w:rPr>
              <w:t xml:space="preserve"> register them subject to the payment of a specific fee determined by the government. </w:t>
            </w:r>
          </w:p>
        </w:tc>
      </w:tr>
      <w:tr w:rsidR="005F338B" w:rsidRPr="007A4F2D" w14:paraId="08BD623A" w14:textId="77777777" w:rsidTr="00D522E1">
        <w:trPr>
          <w:trHeight w:val="2330"/>
        </w:trPr>
        <w:tc>
          <w:tcPr>
            <w:tcW w:w="1700" w:type="dxa"/>
            <w:shd w:val="clear" w:color="auto" w:fill="auto"/>
            <w:noWrap/>
            <w:hideMark/>
          </w:tcPr>
          <w:p w14:paraId="6E9D234E" w14:textId="77777777" w:rsidR="005F338B" w:rsidRPr="007A4F2D" w:rsidRDefault="005F338B" w:rsidP="00D522E1">
            <w:pPr>
              <w:spacing w:before="60" w:after="60"/>
              <w:jc w:val="left"/>
              <w:rPr>
                <w:rFonts w:eastAsia="Times New Roman" w:cs="Times New Roman"/>
                <w:b/>
                <w:color w:val="000000" w:themeColor="text1"/>
                <w:sz w:val="20"/>
                <w:szCs w:val="20"/>
              </w:rPr>
            </w:pPr>
            <w:r w:rsidRPr="007A4F2D">
              <w:rPr>
                <w:rFonts w:eastAsia="Times New Roman" w:cs="Times New Roman"/>
                <w:b/>
                <w:color w:val="000000" w:themeColor="text1"/>
                <w:sz w:val="20"/>
                <w:szCs w:val="20"/>
              </w:rPr>
              <w:t>Registration Fees</w:t>
            </w:r>
          </w:p>
        </w:tc>
        <w:tc>
          <w:tcPr>
            <w:tcW w:w="3780" w:type="dxa"/>
            <w:shd w:val="clear" w:color="auto" w:fill="auto"/>
            <w:hideMark/>
          </w:tcPr>
          <w:p w14:paraId="1D606CEF" w14:textId="77777777" w:rsidR="005F338B" w:rsidRPr="007A4F2D" w:rsidRDefault="00A561FF" w:rsidP="00D522E1">
            <w:pPr>
              <w:spacing w:before="60" w:after="60"/>
              <w:rPr>
                <w:rFonts w:eastAsia="Times New Roman" w:cs="Times New Roman"/>
                <w:color w:val="000000" w:themeColor="text1"/>
                <w:sz w:val="20"/>
                <w:szCs w:val="20"/>
              </w:rPr>
            </w:pPr>
            <w:r w:rsidRPr="007A4F2D">
              <w:rPr>
                <w:rFonts w:eastAsia="Times New Roman" w:cs="Times New Roman"/>
                <w:color w:val="000000" w:themeColor="text1"/>
                <w:sz w:val="20"/>
                <w:szCs w:val="20"/>
              </w:rPr>
              <w:t>The city corporation</w:t>
            </w:r>
            <w:r w:rsidR="005F338B" w:rsidRPr="007A4F2D">
              <w:rPr>
                <w:rFonts w:eastAsia="Times New Roman" w:cs="Times New Roman"/>
                <w:color w:val="000000" w:themeColor="text1"/>
                <w:sz w:val="20"/>
                <w:szCs w:val="20"/>
              </w:rPr>
              <w:t xml:space="preserve"> will renew the registration of all private hospitals, clinics, diagnostic centers, paramedical institute, etc. in condition of submitti</w:t>
            </w:r>
            <w:r w:rsidRPr="007A4F2D">
              <w:rPr>
                <w:rFonts w:eastAsia="Times New Roman" w:cs="Times New Roman"/>
                <w:color w:val="000000" w:themeColor="text1"/>
                <w:sz w:val="20"/>
                <w:szCs w:val="20"/>
              </w:rPr>
              <w:t>ng the fees determined by the city corporation.</w:t>
            </w:r>
            <w:r w:rsidR="005F338B" w:rsidRPr="007A4F2D">
              <w:rPr>
                <w:rFonts w:eastAsia="Times New Roman" w:cs="Times New Roman"/>
                <w:color w:val="000000" w:themeColor="text1"/>
                <w:sz w:val="20"/>
                <w:szCs w:val="20"/>
              </w:rPr>
              <w:t xml:space="preserve">  </w:t>
            </w:r>
          </w:p>
        </w:tc>
        <w:tc>
          <w:tcPr>
            <w:tcW w:w="3865" w:type="dxa"/>
            <w:shd w:val="clear" w:color="auto" w:fill="auto"/>
            <w:hideMark/>
          </w:tcPr>
          <w:p w14:paraId="173FE192" w14:textId="77777777" w:rsidR="005F338B" w:rsidRPr="007A4F2D" w:rsidRDefault="005F338B" w:rsidP="00D522E1">
            <w:pPr>
              <w:spacing w:before="60" w:after="60"/>
              <w:rPr>
                <w:rFonts w:eastAsia="Times New Roman" w:cs="Times New Roman"/>
                <w:color w:val="000000" w:themeColor="text1"/>
                <w:sz w:val="20"/>
                <w:szCs w:val="20"/>
              </w:rPr>
            </w:pPr>
            <w:r w:rsidRPr="007A4F2D">
              <w:rPr>
                <w:rFonts w:eastAsia="Times New Roman" w:cs="Times New Roman"/>
                <w:color w:val="000000" w:themeColor="text1"/>
                <w:sz w:val="20"/>
                <w:szCs w:val="20"/>
              </w:rPr>
              <w:t>The registration renewal is done yearly with submitting the pre-fix fees deter</w:t>
            </w:r>
            <w:r w:rsidR="00373C6F">
              <w:rPr>
                <w:rFonts w:eastAsia="Times New Roman" w:cs="Times New Roman"/>
                <w:color w:val="000000" w:themeColor="text1"/>
                <w:sz w:val="20"/>
                <w:szCs w:val="20"/>
              </w:rPr>
              <w:t>mined by the government. The city corporations impose a penalty of Taka</w:t>
            </w:r>
            <w:r w:rsidRPr="007A4F2D">
              <w:rPr>
                <w:rFonts w:eastAsia="Times New Roman" w:cs="Times New Roman"/>
                <w:color w:val="000000" w:themeColor="text1"/>
                <w:sz w:val="20"/>
                <w:szCs w:val="20"/>
              </w:rPr>
              <w:t xml:space="preserve"> 5</w:t>
            </w:r>
            <w:r w:rsidR="00373C6F">
              <w:rPr>
                <w:rFonts w:eastAsia="Times New Roman" w:cs="Times New Roman"/>
                <w:color w:val="000000" w:themeColor="text1"/>
                <w:sz w:val="20"/>
                <w:szCs w:val="20"/>
              </w:rPr>
              <w:t>,</w:t>
            </w:r>
            <w:r w:rsidRPr="007A4F2D">
              <w:rPr>
                <w:rFonts w:eastAsia="Times New Roman" w:cs="Times New Roman"/>
                <w:color w:val="000000" w:themeColor="text1"/>
                <w:sz w:val="20"/>
                <w:szCs w:val="20"/>
              </w:rPr>
              <w:t>000 if the private institutions fail to register. If the institution does not close the busine</w:t>
            </w:r>
            <w:r w:rsidR="00373C6F">
              <w:rPr>
                <w:rFonts w:eastAsia="Times New Roman" w:cs="Times New Roman"/>
                <w:color w:val="000000" w:themeColor="text1"/>
                <w:sz w:val="20"/>
                <w:szCs w:val="20"/>
              </w:rPr>
              <w:t>ss within the given timeline Taka 500 per day is charged. The city corporations</w:t>
            </w:r>
            <w:r w:rsidRPr="007A4F2D">
              <w:rPr>
                <w:rFonts w:eastAsia="Times New Roman" w:cs="Times New Roman"/>
                <w:color w:val="000000" w:themeColor="text1"/>
                <w:sz w:val="20"/>
                <w:szCs w:val="20"/>
              </w:rPr>
              <w:t xml:space="preserve"> close them with an arrangement of inf</w:t>
            </w:r>
            <w:r w:rsidR="00373C6F">
              <w:rPr>
                <w:rFonts w:eastAsia="Times New Roman" w:cs="Times New Roman"/>
                <w:color w:val="000000" w:themeColor="text1"/>
                <w:sz w:val="20"/>
                <w:szCs w:val="20"/>
              </w:rPr>
              <w:t xml:space="preserve">orming the service recipients; </w:t>
            </w:r>
            <w:proofErr w:type="spellStart"/>
            <w:r w:rsidR="00373C6F">
              <w:rPr>
                <w:rFonts w:eastAsia="Times New Roman" w:cs="Times New Roman"/>
                <w:color w:val="000000" w:themeColor="text1"/>
                <w:sz w:val="20"/>
                <w:szCs w:val="20"/>
              </w:rPr>
              <w:t>p</w:t>
            </w:r>
            <w:r w:rsidRPr="007A4F2D">
              <w:rPr>
                <w:rFonts w:eastAsia="Times New Roman" w:cs="Times New Roman"/>
                <w:color w:val="000000" w:themeColor="text1"/>
                <w:sz w:val="20"/>
                <w:szCs w:val="20"/>
              </w:rPr>
              <w:t>aurashavas</w:t>
            </w:r>
            <w:proofErr w:type="spellEnd"/>
            <w:r w:rsidRPr="007A4F2D">
              <w:rPr>
                <w:rFonts w:eastAsia="Times New Roman" w:cs="Times New Roman"/>
                <w:color w:val="000000" w:themeColor="text1"/>
                <w:sz w:val="20"/>
                <w:szCs w:val="20"/>
              </w:rPr>
              <w:t xml:space="preserve"> are not authorized to un</w:t>
            </w:r>
            <w:r w:rsidR="00373C6F">
              <w:rPr>
                <w:rFonts w:eastAsia="Times New Roman" w:cs="Times New Roman"/>
                <w:color w:val="000000" w:themeColor="text1"/>
                <w:sz w:val="20"/>
                <w:szCs w:val="20"/>
              </w:rPr>
              <w:t>dertake such activities like city corporations</w:t>
            </w:r>
            <w:r w:rsidRPr="007A4F2D">
              <w:rPr>
                <w:rFonts w:eastAsia="Times New Roman" w:cs="Times New Roman"/>
                <w:color w:val="000000" w:themeColor="text1"/>
                <w:sz w:val="20"/>
                <w:szCs w:val="20"/>
              </w:rPr>
              <w:t xml:space="preserve">. </w:t>
            </w:r>
          </w:p>
        </w:tc>
      </w:tr>
      <w:tr w:rsidR="005F338B" w:rsidRPr="007A4F2D" w14:paraId="074B92D4" w14:textId="77777777" w:rsidTr="00D522E1">
        <w:trPr>
          <w:trHeight w:val="1628"/>
        </w:trPr>
        <w:tc>
          <w:tcPr>
            <w:tcW w:w="1700" w:type="dxa"/>
            <w:shd w:val="clear" w:color="auto" w:fill="auto"/>
            <w:hideMark/>
          </w:tcPr>
          <w:p w14:paraId="646E09C9" w14:textId="77777777" w:rsidR="005F338B" w:rsidRPr="007A4F2D" w:rsidRDefault="005F338B" w:rsidP="00D522E1">
            <w:pPr>
              <w:spacing w:before="60" w:after="60"/>
              <w:jc w:val="left"/>
              <w:rPr>
                <w:rFonts w:eastAsia="Times New Roman" w:cs="Times New Roman"/>
                <w:b/>
                <w:color w:val="000000" w:themeColor="text1"/>
                <w:sz w:val="20"/>
                <w:szCs w:val="20"/>
              </w:rPr>
            </w:pPr>
            <w:r w:rsidRPr="007A4F2D">
              <w:rPr>
                <w:rFonts w:eastAsia="Times New Roman" w:cs="Times New Roman"/>
                <w:b/>
                <w:color w:val="000000" w:themeColor="text1"/>
                <w:sz w:val="20"/>
                <w:szCs w:val="20"/>
              </w:rPr>
              <w:lastRenderedPageBreak/>
              <w:t>Waste Removal, Collection and Management</w:t>
            </w:r>
          </w:p>
        </w:tc>
        <w:tc>
          <w:tcPr>
            <w:tcW w:w="3780" w:type="dxa"/>
            <w:shd w:val="clear" w:color="auto" w:fill="auto"/>
            <w:hideMark/>
          </w:tcPr>
          <w:p w14:paraId="6C7A3F21" w14:textId="77777777" w:rsidR="005F338B" w:rsidRPr="007A4F2D" w:rsidRDefault="00373C6F" w:rsidP="00D522E1">
            <w:pPr>
              <w:spacing w:before="60" w:after="60"/>
              <w:rPr>
                <w:rFonts w:eastAsia="Times New Roman" w:cs="Times New Roman"/>
                <w:color w:val="000000" w:themeColor="text1"/>
                <w:sz w:val="20"/>
                <w:szCs w:val="20"/>
              </w:rPr>
            </w:pPr>
            <w:r>
              <w:rPr>
                <w:rFonts w:eastAsia="Times New Roman" w:cs="Times New Roman"/>
                <w:color w:val="000000" w:themeColor="text1"/>
                <w:sz w:val="20"/>
                <w:szCs w:val="20"/>
              </w:rPr>
              <w:t>A city corporation/</w:t>
            </w:r>
            <w:proofErr w:type="spellStart"/>
            <w:r>
              <w:rPr>
                <w:rFonts w:eastAsia="Times New Roman" w:cs="Times New Roman"/>
                <w:color w:val="000000" w:themeColor="text1"/>
                <w:sz w:val="20"/>
                <w:szCs w:val="20"/>
              </w:rPr>
              <w:t>p</w:t>
            </w:r>
            <w:r w:rsidR="005F338B" w:rsidRPr="007A4F2D">
              <w:rPr>
                <w:rFonts w:eastAsia="Times New Roman" w:cs="Times New Roman"/>
                <w:color w:val="000000" w:themeColor="text1"/>
                <w:sz w:val="20"/>
                <w:szCs w:val="20"/>
              </w:rPr>
              <w:t>aurashava</w:t>
            </w:r>
            <w:proofErr w:type="spellEnd"/>
            <w:r w:rsidR="005F338B" w:rsidRPr="007A4F2D">
              <w:rPr>
                <w:rFonts w:eastAsia="Times New Roman" w:cs="Times New Roman"/>
                <w:color w:val="000000" w:themeColor="text1"/>
                <w:sz w:val="20"/>
                <w:szCs w:val="20"/>
              </w:rPr>
              <w:t xml:space="preserve"> shall make adequate arrangements for the removal of refuse from all public streets, public latrines, urinals, drains, and all bui</w:t>
            </w:r>
            <w:r>
              <w:rPr>
                <w:rFonts w:eastAsia="Times New Roman" w:cs="Times New Roman"/>
                <w:color w:val="000000" w:themeColor="text1"/>
                <w:sz w:val="20"/>
                <w:szCs w:val="20"/>
              </w:rPr>
              <w:t>ldings and land vested in the city corporation/</w:t>
            </w:r>
            <w:proofErr w:type="spellStart"/>
            <w:r>
              <w:rPr>
                <w:rFonts w:eastAsia="Times New Roman" w:cs="Times New Roman"/>
                <w:color w:val="000000" w:themeColor="text1"/>
                <w:sz w:val="20"/>
                <w:szCs w:val="20"/>
              </w:rPr>
              <w:t>p</w:t>
            </w:r>
            <w:r w:rsidR="005F338B" w:rsidRPr="007A4F2D">
              <w:rPr>
                <w:rFonts w:eastAsia="Times New Roman" w:cs="Times New Roman"/>
                <w:color w:val="000000" w:themeColor="text1"/>
                <w:sz w:val="20"/>
                <w:szCs w:val="20"/>
              </w:rPr>
              <w:t>aurashava</w:t>
            </w:r>
            <w:proofErr w:type="spellEnd"/>
            <w:r w:rsidR="005F338B" w:rsidRPr="007A4F2D">
              <w:rPr>
                <w:rFonts w:eastAsia="Times New Roman" w:cs="Times New Roman"/>
                <w:color w:val="000000" w:themeColor="text1"/>
                <w:sz w:val="20"/>
                <w:szCs w:val="20"/>
              </w:rPr>
              <w:t xml:space="preserve"> and for the collection and proper disposal of such refuse.</w:t>
            </w:r>
          </w:p>
        </w:tc>
        <w:tc>
          <w:tcPr>
            <w:tcW w:w="3865" w:type="dxa"/>
            <w:shd w:val="clear" w:color="auto" w:fill="auto"/>
            <w:hideMark/>
          </w:tcPr>
          <w:p w14:paraId="28D4D066" w14:textId="77777777" w:rsidR="005F338B" w:rsidRPr="007A4F2D" w:rsidRDefault="005F338B" w:rsidP="00D522E1">
            <w:pPr>
              <w:spacing w:before="60" w:after="60"/>
              <w:rPr>
                <w:rFonts w:eastAsia="Times New Roman" w:cs="Times New Roman"/>
                <w:color w:val="000000" w:themeColor="text1"/>
                <w:sz w:val="20"/>
                <w:szCs w:val="20"/>
              </w:rPr>
            </w:pPr>
            <w:r w:rsidRPr="007A4F2D">
              <w:rPr>
                <w:rFonts w:eastAsia="Times New Roman" w:cs="Times New Roman"/>
                <w:color w:val="000000" w:themeColor="text1"/>
                <w:sz w:val="20"/>
                <w:szCs w:val="20"/>
              </w:rPr>
              <w:t>Medical waste re</w:t>
            </w:r>
            <w:r w:rsidR="00373C6F">
              <w:rPr>
                <w:rFonts w:eastAsia="Times New Roman" w:cs="Times New Roman"/>
                <w:color w:val="000000" w:themeColor="text1"/>
                <w:sz w:val="20"/>
                <w:szCs w:val="20"/>
              </w:rPr>
              <w:t xml:space="preserve">gulation 2008 authorized the city corporations and </w:t>
            </w:r>
            <w:proofErr w:type="spellStart"/>
            <w:r w:rsidR="00373C6F">
              <w:rPr>
                <w:rFonts w:eastAsia="Times New Roman" w:cs="Times New Roman"/>
                <w:color w:val="000000" w:themeColor="text1"/>
                <w:sz w:val="20"/>
                <w:szCs w:val="20"/>
              </w:rPr>
              <w:t>p</w:t>
            </w:r>
            <w:r w:rsidRPr="007A4F2D">
              <w:rPr>
                <w:rFonts w:eastAsia="Times New Roman" w:cs="Times New Roman"/>
                <w:color w:val="000000" w:themeColor="text1"/>
                <w:sz w:val="20"/>
                <w:szCs w:val="20"/>
              </w:rPr>
              <w:t>aurashavas</w:t>
            </w:r>
            <w:proofErr w:type="spellEnd"/>
            <w:r w:rsidRPr="007A4F2D">
              <w:rPr>
                <w:rFonts w:eastAsia="Times New Roman" w:cs="Times New Roman"/>
                <w:color w:val="000000" w:themeColor="text1"/>
                <w:sz w:val="20"/>
                <w:szCs w:val="20"/>
              </w:rPr>
              <w:t xml:space="preserve"> to provide license, renew and in cases cancellation of the license to the appropriate person/agency for the management and processing of the medical waste.</w:t>
            </w:r>
          </w:p>
        </w:tc>
      </w:tr>
    </w:tbl>
    <w:p w14:paraId="794C8436" w14:textId="77777777" w:rsidR="005F338B" w:rsidRDefault="005F338B" w:rsidP="005F338B">
      <w:pPr>
        <w:spacing w:before="0" w:after="0"/>
        <w:rPr>
          <w:rFonts w:cs="Times New Roman"/>
          <w:color w:val="000000" w:themeColor="text1"/>
          <w:szCs w:val="22"/>
        </w:rPr>
      </w:pPr>
    </w:p>
    <w:p w14:paraId="49938B5D" w14:textId="12890EBA" w:rsidR="00D42709" w:rsidRPr="00133319" w:rsidRDefault="00D42709" w:rsidP="003A68F6">
      <w:pPr>
        <w:pStyle w:val="ListParagraph"/>
        <w:numPr>
          <w:ilvl w:val="0"/>
          <w:numId w:val="35"/>
        </w:numPr>
        <w:spacing w:before="0" w:after="0"/>
        <w:ind w:left="0" w:firstLine="0"/>
        <w:rPr>
          <w:rFonts w:cs="Times New Roman"/>
          <w:color w:val="000000" w:themeColor="text1"/>
          <w:szCs w:val="22"/>
        </w:rPr>
      </w:pPr>
      <w:r w:rsidRPr="00133319">
        <w:rPr>
          <w:color w:val="000000" w:themeColor="text1"/>
        </w:rPr>
        <w:t xml:space="preserve">However, </w:t>
      </w:r>
      <w:r w:rsidR="004455CC" w:rsidRPr="00133319">
        <w:t>al</w:t>
      </w:r>
      <w:r w:rsidRPr="00133319">
        <w:t>though the responsibility of urban h</w:t>
      </w:r>
      <w:r w:rsidR="00133319">
        <w:t>ealth service delivery</w:t>
      </w:r>
      <w:r w:rsidR="00E415D0" w:rsidRPr="00133319">
        <w:t xml:space="preserve"> is shared by MOHFW and </w:t>
      </w:r>
      <w:r w:rsidRPr="00133319">
        <w:t>MOLGRD&amp;C</w:t>
      </w:r>
      <w:r w:rsidR="00E415D0" w:rsidRPr="00133319">
        <w:t xml:space="preserve"> through </w:t>
      </w:r>
      <w:r w:rsidR="00133319">
        <w:t xml:space="preserve">the </w:t>
      </w:r>
      <w:r w:rsidR="008D56EF" w:rsidRPr="00133319">
        <w:t>LGD</w:t>
      </w:r>
      <w:r w:rsidRPr="00133319">
        <w:t xml:space="preserve">, the </w:t>
      </w:r>
      <w:r w:rsidRPr="00133319">
        <w:rPr>
          <w:rFonts w:cs="Times New Roman"/>
        </w:rPr>
        <w:t xml:space="preserve">lack of meaningful coordination between them </w:t>
      </w:r>
      <w:r w:rsidR="00133319">
        <w:rPr>
          <w:rFonts w:cs="Times New Roman"/>
        </w:rPr>
        <w:t xml:space="preserve">presents a significant challenge to </w:t>
      </w:r>
      <w:r w:rsidRPr="00133319">
        <w:rPr>
          <w:rFonts w:cs="Times New Roman"/>
        </w:rPr>
        <w:t>the provision of urban healthcare services</w:t>
      </w:r>
      <w:r w:rsidR="00133319">
        <w:rPr>
          <w:rFonts w:cs="Times New Roman"/>
        </w:rPr>
        <w:t xml:space="preserve">, </w:t>
      </w:r>
      <w:r w:rsidRPr="00133319">
        <w:rPr>
          <w:rFonts w:cs="Times New Roman"/>
        </w:rPr>
        <w:t xml:space="preserve">resulting in inadequate </w:t>
      </w:r>
      <w:r w:rsidR="00133319">
        <w:rPr>
          <w:rFonts w:cs="Times New Roman"/>
        </w:rPr>
        <w:t>healthcare service c</w:t>
      </w:r>
      <w:r w:rsidRPr="00133319">
        <w:rPr>
          <w:rFonts w:cs="Times New Roman"/>
        </w:rPr>
        <w:t xml:space="preserve">overage </w:t>
      </w:r>
      <w:r w:rsidR="00133319">
        <w:rPr>
          <w:rFonts w:cs="Times New Roman"/>
        </w:rPr>
        <w:t xml:space="preserve">for </w:t>
      </w:r>
      <w:r w:rsidRPr="00133319">
        <w:rPr>
          <w:rFonts w:cs="Times New Roman"/>
        </w:rPr>
        <w:t xml:space="preserve">the urban poor. Some promising steps have been taken in this regard, mostly related to </w:t>
      </w:r>
      <w:r w:rsidR="00133319">
        <w:rPr>
          <w:rFonts w:cs="Times New Roman"/>
        </w:rPr>
        <w:t>a enhanced</w:t>
      </w:r>
      <w:r w:rsidRPr="00133319">
        <w:rPr>
          <w:rFonts w:cs="Times New Roman"/>
        </w:rPr>
        <w:t xml:space="preserve"> consideration of urban health in policy documents, and the creation of coordinating institutiona</w:t>
      </w:r>
      <w:r w:rsidR="009776D2" w:rsidRPr="00133319">
        <w:rPr>
          <w:rFonts w:cs="Times New Roman"/>
        </w:rPr>
        <w:t>l</w:t>
      </w:r>
      <w:r w:rsidRPr="00133319">
        <w:rPr>
          <w:rFonts w:cs="Times New Roman"/>
        </w:rPr>
        <w:t xml:space="preserve"> structures. For instance, the third </w:t>
      </w:r>
      <w:proofErr w:type="spellStart"/>
      <w:r w:rsidRPr="00133319">
        <w:rPr>
          <w:rFonts w:cs="Times New Roman"/>
        </w:rPr>
        <w:t>SWAp</w:t>
      </w:r>
      <w:proofErr w:type="spellEnd"/>
      <w:r w:rsidRPr="00133319">
        <w:rPr>
          <w:rFonts w:cs="Times New Roman"/>
        </w:rPr>
        <w:t xml:space="preserve"> “Health, Population and Nutrition Sector Development Program (HPNSDP)” 2011–16</w:t>
      </w:r>
      <w:r w:rsidR="004455CC" w:rsidRPr="00133319">
        <w:rPr>
          <w:rFonts w:cs="Times New Roman"/>
        </w:rPr>
        <w:t>,</w:t>
      </w:r>
      <w:r w:rsidRPr="00133319">
        <w:rPr>
          <w:rFonts w:cs="Times New Roman"/>
        </w:rPr>
        <w:t xml:space="preserve"> led by MOHFW</w:t>
      </w:r>
      <w:r w:rsidR="004455CC" w:rsidRPr="00133319">
        <w:rPr>
          <w:rFonts w:cs="Times New Roman"/>
        </w:rPr>
        <w:t>,</w:t>
      </w:r>
      <w:r w:rsidRPr="00133319">
        <w:rPr>
          <w:rFonts w:cs="Times New Roman"/>
        </w:rPr>
        <w:t xml:space="preserve"> includes urban health care in its remit, albeit to a limited extent.  One of the priority objectives of the National Health Policy 2011 and the Seventh Five-Year Plan (2015-16 to 2019-20) is specifically to improve urban health service in order to facilitate access to and the effective use of essential health and family planning services by the urban poor and slum dwellers. Further, to facilitate a shared national vision and common platform for urban health, LGD formulated the National Urban Health Strategy, drafted in 2011 and approved by the MLG&amp;RDC in November 2014. Despite acknowledging the necessity of effective coordination between MOHFW and MOLGRD&amp;C, however, the roles and responsibilities, as well the scope of work of the ministries, are not clearly defined in the strategy. One of the components of the strategy is focused on “strengthening health service programs of the city corporations and municipalities” and emphasizes the need to “increase the capacity of city corporations and </w:t>
      </w:r>
      <w:proofErr w:type="spellStart"/>
      <w:r w:rsidRPr="00133319">
        <w:rPr>
          <w:rFonts w:cs="Times New Roman"/>
        </w:rPr>
        <w:t>Paurashavas</w:t>
      </w:r>
      <w:proofErr w:type="spellEnd"/>
      <w:r w:rsidRPr="00133319">
        <w:rPr>
          <w:rFonts w:cs="Times New Roman"/>
        </w:rPr>
        <w:t xml:space="preserve"> so that they can give more attention to public health, preventive health, and family planning services”.</w:t>
      </w:r>
      <w:r w:rsidRPr="00133319">
        <w:rPr>
          <w:vertAlign w:val="superscript"/>
        </w:rPr>
        <w:footnoteReference w:id="19"/>
      </w:r>
      <w:r w:rsidRPr="00133319">
        <w:rPr>
          <w:rFonts w:cs="Times New Roman"/>
        </w:rPr>
        <w:t xml:space="preserve"> The strategy is now being translated into an actionable, time-bound operational plan. However, it appears that this strategy has not yet been endorsed by MOHFW</w:t>
      </w:r>
      <w:r w:rsidR="00B60B0C" w:rsidRPr="00133319">
        <w:rPr>
          <w:rFonts w:cs="Times New Roman"/>
        </w:rPr>
        <w:t>,</w:t>
      </w:r>
      <w:r w:rsidRPr="00133319">
        <w:rPr>
          <w:rFonts w:cs="Times New Roman"/>
        </w:rPr>
        <w:t xml:space="preserve"> and these policy and institutional measures on urban health are </w:t>
      </w:r>
      <w:r w:rsidR="00B60B0C" w:rsidRPr="00133319">
        <w:rPr>
          <w:rFonts w:cs="Times New Roman"/>
        </w:rPr>
        <w:t xml:space="preserve">certainly </w:t>
      </w:r>
      <w:r w:rsidRPr="00133319">
        <w:rPr>
          <w:rFonts w:cs="Times New Roman"/>
        </w:rPr>
        <w:t>yet to translate into effective service delivery. Recogni</w:t>
      </w:r>
      <w:r w:rsidR="00B60B0C" w:rsidRPr="00133319">
        <w:rPr>
          <w:rFonts w:cs="Times New Roman"/>
        </w:rPr>
        <w:t>z</w:t>
      </w:r>
      <w:r w:rsidRPr="00133319">
        <w:rPr>
          <w:rFonts w:cs="Times New Roman"/>
        </w:rPr>
        <w:t>ing urban health as an emerging challenge</w:t>
      </w:r>
      <w:r w:rsidR="00B60B0C" w:rsidRPr="00133319">
        <w:rPr>
          <w:rFonts w:cs="Times New Roman"/>
        </w:rPr>
        <w:t>,</w:t>
      </w:r>
      <w:r w:rsidRPr="00133319">
        <w:rPr>
          <w:rFonts w:cs="Times New Roman"/>
        </w:rPr>
        <w:t xml:space="preserve"> the Fourth Health, Population and Nutrition Sector Program (2017-2022) emphasizes the need to expand access to basic health services in urban areas, both through government sources and partnership</w:t>
      </w:r>
      <w:r w:rsidR="00133319">
        <w:rPr>
          <w:rFonts w:cs="Times New Roman"/>
        </w:rPr>
        <w:t>s</w:t>
      </w:r>
      <w:r w:rsidRPr="00133319">
        <w:rPr>
          <w:rFonts w:cs="Times New Roman"/>
        </w:rPr>
        <w:t xml:space="preserve"> with NGOs and the private sector; support</w:t>
      </w:r>
      <w:r w:rsidR="00B60B0C" w:rsidRPr="00133319">
        <w:rPr>
          <w:rFonts w:cs="Times New Roman"/>
        </w:rPr>
        <w:t>s</w:t>
      </w:r>
      <w:r w:rsidRPr="00133319">
        <w:rPr>
          <w:rFonts w:cs="Times New Roman"/>
        </w:rPr>
        <w:t xml:space="preserve"> </w:t>
      </w:r>
      <w:r w:rsidR="00B60B0C" w:rsidRPr="00133319">
        <w:rPr>
          <w:rFonts w:cs="Times New Roman"/>
        </w:rPr>
        <w:t xml:space="preserve">analytical and empirical </w:t>
      </w:r>
      <w:r w:rsidRPr="00133319">
        <w:rPr>
          <w:rFonts w:cs="Times New Roman"/>
        </w:rPr>
        <w:t>work on urban health</w:t>
      </w:r>
      <w:r w:rsidR="00B60B0C" w:rsidRPr="00133319">
        <w:rPr>
          <w:rFonts w:cs="Times New Roman"/>
        </w:rPr>
        <w:t>,</w:t>
      </w:r>
      <w:r w:rsidRPr="00133319">
        <w:rPr>
          <w:rFonts w:cs="Times New Roman"/>
        </w:rPr>
        <w:t xml:space="preserve"> and </w:t>
      </w:r>
      <w:r w:rsidR="00B60B0C" w:rsidRPr="00133319">
        <w:rPr>
          <w:rFonts w:cs="Times New Roman"/>
        </w:rPr>
        <w:t xml:space="preserve">includes as one of its </w:t>
      </w:r>
      <w:r w:rsidR="00C0479C" w:rsidRPr="00133319">
        <w:rPr>
          <w:rFonts w:cs="Times New Roman"/>
        </w:rPr>
        <w:t xml:space="preserve">key performance indicators (i.e. </w:t>
      </w:r>
      <w:r w:rsidR="00B60B0C" w:rsidRPr="00133319">
        <w:rPr>
          <w:rFonts w:cs="Times New Roman"/>
        </w:rPr>
        <w:t xml:space="preserve">Disbursement Linked indicators </w:t>
      </w:r>
      <w:r w:rsidR="00133319">
        <w:rPr>
          <w:rFonts w:cs="Times New Roman"/>
        </w:rPr>
        <w:t xml:space="preserve">or </w:t>
      </w:r>
      <w:r w:rsidR="00B60B0C" w:rsidRPr="00133319">
        <w:rPr>
          <w:rFonts w:cs="Times New Roman"/>
        </w:rPr>
        <w:t>DLIs</w:t>
      </w:r>
      <w:r w:rsidR="00C0479C" w:rsidRPr="00133319">
        <w:rPr>
          <w:rFonts w:cs="Times New Roman"/>
        </w:rPr>
        <w:t xml:space="preserve">) </w:t>
      </w:r>
      <w:r w:rsidRPr="00133319">
        <w:rPr>
          <w:rFonts w:cs="Times New Roman"/>
        </w:rPr>
        <w:t>improved coordination on urban health.</w:t>
      </w:r>
    </w:p>
    <w:p w14:paraId="3C564C99" w14:textId="77777777" w:rsidR="00D42709" w:rsidRPr="00133319" w:rsidRDefault="00D42709" w:rsidP="003A68F6">
      <w:pPr>
        <w:pStyle w:val="ListParagraph"/>
        <w:spacing w:before="0" w:after="0"/>
        <w:ind w:left="0"/>
        <w:rPr>
          <w:rFonts w:cs="Times New Roman"/>
          <w:color w:val="000000" w:themeColor="text1"/>
          <w:szCs w:val="22"/>
        </w:rPr>
      </w:pPr>
    </w:p>
    <w:p w14:paraId="55C54CF1" w14:textId="63C1AC0F" w:rsidR="00D42709" w:rsidRPr="00133319" w:rsidRDefault="00D42709" w:rsidP="00133319">
      <w:pPr>
        <w:pStyle w:val="ListParagraph"/>
        <w:numPr>
          <w:ilvl w:val="0"/>
          <w:numId w:val="35"/>
        </w:numPr>
        <w:spacing w:before="0" w:after="0"/>
        <w:ind w:left="0" w:firstLine="0"/>
        <w:rPr>
          <w:rFonts w:cs="Times New Roman"/>
          <w:color w:val="000000" w:themeColor="text1"/>
          <w:szCs w:val="22"/>
        </w:rPr>
      </w:pPr>
      <w:r w:rsidRPr="00133319">
        <w:rPr>
          <w:rFonts w:cs="Times New Roman"/>
          <w:sz w:val="24"/>
        </w:rPr>
        <w:t xml:space="preserve"> An </w:t>
      </w:r>
      <w:r w:rsidRPr="00133319">
        <w:rPr>
          <w:rFonts w:cs="Times New Roman"/>
        </w:rPr>
        <w:t xml:space="preserve">inter-ministerial “Urban Health Coordination Committee” was formed under the aegis of MOHFW in 2015, with the Secretary of MOHFW as Chair, and the Secretary of LGD as Co-chair. The Committee aims to strengthen coordination between MOHFW and LGD </w:t>
      </w:r>
      <w:r w:rsidR="000E715E">
        <w:rPr>
          <w:rFonts w:cs="Times New Roman"/>
        </w:rPr>
        <w:t xml:space="preserve">so as </w:t>
      </w:r>
      <w:r w:rsidRPr="00133319">
        <w:rPr>
          <w:rFonts w:cs="Times New Roman"/>
        </w:rPr>
        <w:t xml:space="preserve">to facilitate the delivery of essential health services in urban areas. </w:t>
      </w:r>
      <w:r w:rsidR="000E715E">
        <w:rPr>
          <w:rFonts w:cs="Times New Roman"/>
        </w:rPr>
        <w:t>P</w:t>
      </w:r>
      <w:r w:rsidRPr="00133319">
        <w:rPr>
          <w:rFonts w:cs="Times New Roman"/>
        </w:rPr>
        <w:t>er the decision taken in a Committee meeting held on 19 May 2015, an Urban Health Working Group” has been formed under the oversight of the Committee, with the Additional Secretary, Urban Development Wing, LGD as Chair, and members comprising of representatives from city corporations, MOHFW, NGOs, development partners, and UPHCSDP</w:t>
      </w:r>
      <w:r w:rsidRPr="00133319">
        <w:rPr>
          <w:vertAlign w:val="superscript"/>
        </w:rPr>
        <w:footnoteReference w:id="20"/>
      </w:r>
      <w:r w:rsidRPr="00133319">
        <w:rPr>
          <w:rFonts w:cs="Times New Roman"/>
        </w:rPr>
        <w:t>. The challenge of following through with the recommendations however remains, including on strengthening coordination between the two ministries; articulating the operational plans; designating a point person to provide oversight for the urban health sector, and ensuring that the Working Group has the remit and the authority to help achieve these objectives. Other initiatives are also being explored to strengthen coordination, particularly at the local le</w:t>
      </w:r>
      <w:r w:rsidR="009257DE" w:rsidRPr="00133319">
        <w:rPr>
          <w:rFonts w:cs="Times New Roman"/>
        </w:rPr>
        <w:t xml:space="preserve">vel, with city mayors, </w:t>
      </w:r>
      <w:r w:rsidRPr="00133319">
        <w:rPr>
          <w:rFonts w:cs="Times New Roman"/>
        </w:rPr>
        <w:t>taking a leading role in this process. Such an approach is currently being piloted in three municipalities (</w:t>
      </w:r>
      <w:proofErr w:type="spellStart"/>
      <w:r w:rsidRPr="00133319">
        <w:rPr>
          <w:rFonts w:cs="Times New Roman"/>
        </w:rPr>
        <w:t>Jessore</w:t>
      </w:r>
      <w:proofErr w:type="spellEnd"/>
      <w:r w:rsidRPr="00133319">
        <w:rPr>
          <w:rFonts w:cs="Times New Roman"/>
        </w:rPr>
        <w:t xml:space="preserve">, </w:t>
      </w:r>
      <w:proofErr w:type="spellStart"/>
      <w:r w:rsidRPr="00133319">
        <w:rPr>
          <w:rFonts w:cs="Times New Roman"/>
        </w:rPr>
        <w:t>Dinajpur</w:t>
      </w:r>
      <w:proofErr w:type="spellEnd"/>
      <w:r w:rsidRPr="00133319">
        <w:rPr>
          <w:rFonts w:cs="Times New Roman"/>
        </w:rPr>
        <w:t xml:space="preserve"> and </w:t>
      </w:r>
      <w:proofErr w:type="spellStart"/>
      <w:r w:rsidRPr="00133319">
        <w:rPr>
          <w:rFonts w:cs="Times New Roman"/>
        </w:rPr>
        <w:t>Mymensingh</w:t>
      </w:r>
      <w:proofErr w:type="spellEnd"/>
      <w:r w:rsidRPr="00133319">
        <w:rPr>
          <w:rFonts w:cs="Times New Roman"/>
        </w:rPr>
        <w:t xml:space="preserve">), and is </w:t>
      </w:r>
      <w:r w:rsidRPr="00133319">
        <w:rPr>
          <w:rFonts w:cs="Times New Roman"/>
        </w:rPr>
        <w:lastRenderedPageBreak/>
        <w:t xml:space="preserve">showing positive results in terms of the ownership of the initiatives. At the same time, these early experiences highlight the important role that the central government must play in creating </w:t>
      </w:r>
      <w:r w:rsidR="009257DE" w:rsidRPr="00133319">
        <w:rPr>
          <w:rFonts w:cs="Times New Roman"/>
        </w:rPr>
        <w:t>a conducive environment for urban governments</w:t>
      </w:r>
      <w:r w:rsidRPr="00133319">
        <w:rPr>
          <w:rFonts w:cs="Times New Roman"/>
        </w:rPr>
        <w:t xml:space="preserve"> to be able to effectively manage these initiatives, given their current weak capacity</w:t>
      </w:r>
      <w:r w:rsidR="00A4787C" w:rsidRPr="00133319">
        <w:rPr>
          <w:rFonts w:cs="Times New Roman"/>
        </w:rPr>
        <w:t xml:space="preserve"> (see also Rahman and Ahmed</w:t>
      </w:r>
      <w:r w:rsidR="00D243C7" w:rsidRPr="00133319">
        <w:rPr>
          <w:rFonts w:cs="Times New Roman"/>
        </w:rPr>
        <w:t xml:space="preserve"> 2015</w:t>
      </w:r>
      <w:r w:rsidR="00A4787C" w:rsidRPr="00133319">
        <w:rPr>
          <w:rFonts w:cs="Times New Roman"/>
        </w:rPr>
        <w:t>).</w:t>
      </w:r>
    </w:p>
    <w:p w14:paraId="0D259EB5" w14:textId="77777777" w:rsidR="00D42709" w:rsidRPr="00133319" w:rsidRDefault="00D42709" w:rsidP="003A68F6">
      <w:pPr>
        <w:pStyle w:val="ListParagraph"/>
        <w:spacing w:before="0" w:after="0"/>
        <w:ind w:left="0"/>
        <w:rPr>
          <w:rFonts w:cs="Times New Roman"/>
          <w:color w:val="000000" w:themeColor="text1"/>
          <w:szCs w:val="22"/>
        </w:rPr>
      </w:pPr>
      <w:r w:rsidRPr="00133319">
        <w:rPr>
          <w:rFonts w:cs="Times New Roman"/>
          <w:sz w:val="24"/>
        </w:rPr>
        <w:t xml:space="preserve"> </w:t>
      </w:r>
    </w:p>
    <w:p w14:paraId="6B2C3864" w14:textId="58C24EC8" w:rsidR="000E715E" w:rsidRPr="000E715E" w:rsidRDefault="00D42709" w:rsidP="003A68F6">
      <w:pPr>
        <w:pStyle w:val="ListParagraph"/>
        <w:numPr>
          <w:ilvl w:val="0"/>
          <w:numId w:val="35"/>
        </w:numPr>
        <w:spacing w:before="0" w:after="0"/>
        <w:ind w:left="0" w:firstLine="0"/>
        <w:rPr>
          <w:rFonts w:cs="Times New Roman"/>
          <w:color w:val="000000" w:themeColor="text1"/>
          <w:szCs w:val="22"/>
        </w:rPr>
      </w:pPr>
      <w:r w:rsidRPr="00133319">
        <w:rPr>
          <w:rFonts w:cs="Times New Roman"/>
          <w:color w:val="000000" w:themeColor="text1"/>
          <w:szCs w:val="22"/>
        </w:rPr>
        <w:t xml:space="preserve">Regulation </w:t>
      </w:r>
      <w:r w:rsidRPr="00133319">
        <w:rPr>
          <w:rFonts w:cs="Times New Roman"/>
        </w:rPr>
        <w:t xml:space="preserve">of the urban health system </w:t>
      </w:r>
      <w:r w:rsidR="00B60B0C" w:rsidRPr="00133319">
        <w:rPr>
          <w:rFonts w:cs="Times New Roman"/>
        </w:rPr>
        <w:t xml:space="preserve">vis-à-vis </w:t>
      </w:r>
      <w:r w:rsidRPr="00133319">
        <w:rPr>
          <w:rFonts w:cs="Times New Roman"/>
        </w:rPr>
        <w:t>the responsibilities of the government, as well as the rules for the service providers, appear weak</w:t>
      </w:r>
      <w:r w:rsidR="009257DE" w:rsidRPr="00133319">
        <w:rPr>
          <w:rFonts w:cs="Times New Roman"/>
        </w:rPr>
        <w:t xml:space="preserve"> and outdated. Despite the previously </w:t>
      </w:r>
      <w:r w:rsidRPr="00133319">
        <w:rPr>
          <w:rFonts w:cs="Times New Roman"/>
        </w:rPr>
        <w:t xml:space="preserve">mentioned </w:t>
      </w:r>
      <w:r w:rsidRPr="000E715E">
        <w:rPr>
          <w:rFonts w:cs="Times New Roman"/>
          <w:i/>
        </w:rPr>
        <w:t>de jure</w:t>
      </w:r>
      <w:r w:rsidRPr="00133319">
        <w:rPr>
          <w:rFonts w:cs="Times New Roman"/>
        </w:rPr>
        <w:t xml:space="preserve"> shift of focus towards expanded re</w:t>
      </w:r>
      <w:r w:rsidR="009257DE" w:rsidRPr="00133319">
        <w:rPr>
          <w:rFonts w:cs="Times New Roman"/>
        </w:rPr>
        <w:t>sponsibilities of the urban governments</w:t>
      </w:r>
      <w:r w:rsidRPr="00133319">
        <w:rPr>
          <w:rFonts w:cs="Times New Roman"/>
        </w:rPr>
        <w:t xml:space="preserve"> for health systems</w:t>
      </w:r>
      <w:r w:rsidR="00B60B0C" w:rsidRPr="00133319">
        <w:rPr>
          <w:rFonts w:cs="Times New Roman"/>
        </w:rPr>
        <w:t>,</w:t>
      </w:r>
      <w:r w:rsidRPr="00133319">
        <w:rPr>
          <w:rFonts w:cs="Times New Roman"/>
        </w:rPr>
        <w:t xml:space="preserve"> rather than purely for sanitation</w:t>
      </w:r>
      <w:r w:rsidR="000E715E">
        <w:rPr>
          <w:rFonts w:cs="Times New Roman"/>
        </w:rPr>
        <w:t xml:space="preserve"> as originally defined</w:t>
      </w:r>
      <w:r w:rsidRPr="00133319">
        <w:rPr>
          <w:rFonts w:cs="Times New Roman"/>
        </w:rPr>
        <w:t xml:space="preserve">, </w:t>
      </w:r>
      <w:r w:rsidR="000E715E" w:rsidRPr="000E715E">
        <w:rPr>
          <w:rFonts w:cs="Times New Roman"/>
          <w:i/>
        </w:rPr>
        <w:t>de facto</w:t>
      </w:r>
      <w:r w:rsidRPr="00133319">
        <w:rPr>
          <w:rFonts w:cs="Times New Roman"/>
        </w:rPr>
        <w:t xml:space="preserve"> this has not been supported by a description of their specific responsibilities and parameters. There is a lack of clarity and ambiguity in the terminology used, so that it is difficult to say what specifically is delegated ― development of the infrastructure, maintenance of facilities, monitoring and accountability, and/or direct provision of servi</w:t>
      </w:r>
      <w:r w:rsidR="009257DE" w:rsidRPr="00133319">
        <w:rPr>
          <w:rFonts w:cs="Times New Roman"/>
        </w:rPr>
        <w:t>ces. More broadly, while urban governments</w:t>
      </w:r>
      <w:r w:rsidRPr="00133319">
        <w:rPr>
          <w:rFonts w:cs="Times New Roman"/>
        </w:rPr>
        <w:t xml:space="preserve"> have the mandate for such functions, these are not delegated directly from MOLGRD&amp;C. To overcome this weakness, through the ADB-funded project, an Urban Health </w:t>
      </w:r>
      <w:r w:rsidR="008D56EF" w:rsidRPr="00133319">
        <w:rPr>
          <w:rFonts w:cs="Times New Roman"/>
        </w:rPr>
        <w:t>unit was constituted within LGD,</w:t>
      </w:r>
      <w:r w:rsidRPr="00133319">
        <w:rPr>
          <w:rFonts w:cs="Times New Roman"/>
        </w:rPr>
        <w:t xml:space="preserve"> however, this unit has not been staffed, and is therefore not operational. </w:t>
      </w:r>
    </w:p>
    <w:p w14:paraId="61753C0F" w14:textId="77777777" w:rsidR="000E715E" w:rsidRPr="000E715E" w:rsidRDefault="000E715E" w:rsidP="000E715E">
      <w:pPr>
        <w:pStyle w:val="ListParagraph"/>
        <w:rPr>
          <w:rFonts w:cs="Times New Roman"/>
        </w:rPr>
      </w:pPr>
    </w:p>
    <w:p w14:paraId="77464178" w14:textId="50230965" w:rsidR="00BC613B" w:rsidRPr="00133319" w:rsidRDefault="00D42709" w:rsidP="003A68F6">
      <w:pPr>
        <w:pStyle w:val="ListParagraph"/>
        <w:numPr>
          <w:ilvl w:val="0"/>
          <w:numId w:val="35"/>
        </w:numPr>
        <w:spacing w:before="0" w:after="0"/>
        <w:ind w:left="0" w:firstLine="0"/>
        <w:rPr>
          <w:rFonts w:cs="Times New Roman"/>
          <w:color w:val="000000" w:themeColor="text1"/>
          <w:szCs w:val="22"/>
        </w:rPr>
      </w:pPr>
      <w:r w:rsidRPr="00133319">
        <w:rPr>
          <w:rFonts w:cs="Times New Roman"/>
        </w:rPr>
        <w:t xml:space="preserve">Regarding the providers, </w:t>
      </w:r>
      <w:r w:rsidRPr="000E715E">
        <w:rPr>
          <w:rFonts w:cs="Times New Roman"/>
          <w:i/>
        </w:rPr>
        <w:t>de jure</w:t>
      </w:r>
      <w:r w:rsidRPr="00133319">
        <w:rPr>
          <w:rFonts w:cs="Times New Roman"/>
        </w:rPr>
        <w:t xml:space="preserve"> every private facility that provides health care services and all pharmacies, needs to obtain a lic</w:t>
      </w:r>
      <w:r w:rsidR="00E415D0" w:rsidRPr="00133319">
        <w:rPr>
          <w:rFonts w:cs="Times New Roman"/>
        </w:rPr>
        <w:t xml:space="preserve">ense to operate from </w:t>
      </w:r>
      <w:r w:rsidR="008D56EF" w:rsidRPr="00133319">
        <w:rPr>
          <w:rFonts w:cs="Times New Roman"/>
        </w:rPr>
        <w:t>MOHFW</w:t>
      </w:r>
      <w:r w:rsidR="00182C8A" w:rsidRPr="00133319">
        <w:rPr>
          <w:rFonts w:cs="Times New Roman"/>
        </w:rPr>
        <w:t xml:space="preserve"> </w:t>
      </w:r>
      <w:r w:rsidR="008D56EF" w:rsidRPr="00133319">
        <w:rPr>
          <w:rFonts w:cs="Times New Roman"/>
        </w:rPr>
        <w:t>(</w:t>
      </w:r>
      <w:r w:rsidR="00E415D0" w:rsidRPr="00133319">
        <w:rPr>
          <w:rFonts w:cs="Times New Roman"/>
        </w:rPr>
        <w:t xml:space="preserve">DGHS or </w:t>
      </w:r>
      <w:r w:rsidRPr="00133319">
        <w:rPr>
          <w:rFonts w:cs="Times New Roman"/>
        </w:rPr>
        <w:t>DGDA) and a</w:t>
      </w:r>
      <w:r w:rsidR="009257DE" w:rsidRPr="00133319">
        <w:rPr>
          <w:rFonts w:cs="Times New Roman"/>
        </w:rPr>
        <w:t xml:space="preserve"> registration with the urban government</w:t>
      </w:r>
      <w:r w:rsidRPr="00133319">
        <w:rPr>
          <w:rFonts w:cs="Times New Roman"/>
        </w:rPr>
        <w:t xml:space="preserve"> where the facility is located, which needs to be renewed every year. However, enforcement is weak and, even when a license is obtained and registration is renewed, this is purely an administrative exercise, and no quality controls are conducted in situ to assess the appropriateness and quality of the facility. In addition, the Medical Practice, Private Clinics and Laboratories Ordinance that regulate the functioning of private clinics and laboratories prescribes the application process, the criteria to issue license to operate, establishes the maximum applicable fees, dictates inspections, and lists penalties for violations of the rules; however, the Ordinance dates back to 1982, and it is not fully enforced (e.g. in the case of penalties). The </w:t>
      </w:r>
      <w:r w:rsidRPr="00133319">
        <w:rPr>
          <w:rFonts w:cs="Times New Roman"/>
          <w:color w:val="000000"/>
          <w:szCs w:val="22"/>
        </w:rPr>
        <w:t>Voluntary Social Welfare Agencies (registration and control) Ordinance 1961, the Foreign Donations (voluntary activities) Regulation Ordinance 1978, and the Foreign Contribution (Regulation) Ordinance 1982 regulate the NGOs, which need to be registered with the Department of Social Services/NGO Affairs Bureau and only obtain clearance for health and family planning projects receiving foreign assistance by the Economic Relations Division of the Ministry of Finance and the Ministry of Health</w:t>
      </w:r>
      <w:r w:rsidR="00182C8A" w:rsidRPr="00133319">
        <w:rPr>
          <w:rFonts w:cs="Times New Roman"/>
          <w:color w:val="000000"/>
          <w:szCs w:val="22"/>
        </w:rPr>
        <w:t xml:space="preserve"> and Family Welfare. The public </w:t>
      </w:r>
      <w:r w:rsidRPr="00133319">
        <w:rPr>
          <w:rFonts w:cs="Times New Roman"/>
          <w:color w:val="000000"/>
          <w:szCs w:val="22"/>
        </w:rPr>
        <w:t>facilities have no separate certification process. An end</w:t>
      </w:r>
      <w:r w:rsidR="00182C8A" w:rsidRPr="00133319">
        <w:rPr>
          <w:rFonts w:cs="Times New Roman"/>
          <w:color w:val="000000"/>
          <w:szCs w:val="22"/>
        </w:rPr>
        <w:t>orsement from MOHFW is provided</w:t>
      </w:r>
      <w:r w:rsidRPr="00133319">
        <w:rPr>
          <w:rFonts w:cs="Times New Roman"/>
          <w:color w:val="000000"/>
          <w:szCs w:val="22"/>
        </w:rPr>
        <w:t xml:space="preserve"> prior to establishing the facilities. This is valid for their lifetime. There is no separate licensing process and once established, the health service facilities or pharmacies do not require any re-certification.</w:t>
      </w:r>
    </w:p>
    <w:p w14:paraId="5D4A8FE1" w14:textId="77777777" w:rsidR="00D42709" w:rsidRPr="00133319" w:rsidRDefault="00D42709" w:rsidP="003A68F6">
      <w:pPr>
        <w:pStyle w:val="ListParagraph"/>
        <w:rPr>
          <w:rFonts w:cs="Times New Roman"/>
          <w:color w:val="000000" w:themeColor="text1"/>
          <w:szCs w:val="22"/>
        </w:rPr>
      </w:pPr>
    </w:p>
    <w:p w14:paraId="107E8B2D" w14:textId="14451E3C" w:rsidR="00D42709" w:rsidRPr="00133319" w:rsidRDefault="00D42709" w:rsidP="003A68F6">
      <w:pPr>
        <w:pStyle w:val="ListParagraph"/>
        <w:numPr>
          <w:ilvl w:val="0"/>
          <w:numId w:val="35"/>
        </w:numPr>
        <w:spacing w:before="0" w:after="0"/>
        <w:ind w:left="0" w:firstLine="0"/>
        <w:rPr>
          <w:rFonts w:cs="Times New Roman"/>
          <w:color w:val="000000" w:themeColor="text1"/>
          <w:szCs w:val="22"/>
        </w:rPr>
      </w:pPr>
      <w:r w:rsidRPr="00133319">
        <w:rPr>
          <w:rFonts w:cs="Times New Roman"/>
          <w:color w:val="000000" w:themeColor="text1"/>
          <w:szCs w:val="22"/>
        </w:rPr>
        <w:t xml:space="preserve">Finally, </w:t>
      </w:r>
      <w:r w:rsidRPr="00133319">
        <w:rPr>
          <w:rFonts w:cs="Times New Roman"/>
        </w:rPr>
        <w:t>quality assurance is weak and monitoring and evaluation is fragmented. The provisions for quality control</w:t>
      </w:r>
      <w:r w:rsidR="00B60B0C" w:rsidRPr="00133319">
        <w:rPr>
          <w:rFonts w:cs="Times New Roman"/>
        </w:rPr>
        <w:t>,</w:t>
      </w:r>
      <w:r w:rsidRPr="00133319">
        <w:rPr>
          <w:rFonts w:cs="Times New Roman"/>
        </w:rPr>
        <w:t xml:space="preserve"> such as licensing and accreditation</w:t>
      </w:r>
      <w:r w:rsidR="00B60B0C" w:rsidRPr="00133319">
        <w:rPr>
          <w:rFonts w:cs="Times New Roman"/>
        </w:rPr>
        <w:t>,</w:t>
      </w:r>
      <w:r w:rsidRPr="00133319">
        <w:rPr>
          <w:rFonts w:cs="Times New Roman"/>
        </w:rPr>
        <w:t xml:space="preserve"> are noted in existing regulations, but are not effectively enforced. The monitoring and evaluation function is not coordinated at the central level.  The National Health Management Information System (HMIS) residing within MOHFW covers all MOHFW facilities in rural and urban areas. However, it does not capture data from the other government health facilities, or NGO or private facilities. The information collected by NGO providers is mainly reported to donor-funded project administrators rather than to MOFHW</w:t>
      </w:r>
      <w:r w:rsidR="00B60B0C" w:rsidRPr="00133319">
        <w:rPr>
          <w:rFonts w:cs="Times New Roman"/>
        </w:rPr>
        <w:t xml:space="preserve">, making it extremely difficult to </w:t>
      </w:r>
      <w:r w:rsidRPr="00133319">
        <w:rPr>
          <w:rFonts w:cs="Times New Roman"/>
        </w:rPr>
        <w:t xml:space="preserve">measure performance </w:t>
      </w:r>
      <w:r w:rsidR="00B60B0C" w:rsidRPr="00133319">
        <w:rPr>
          <w:rFonts w:cs="Times New Roman"/>
        </w:rPr>
        <w:t>within</w:t>
      </w:r>
      <w:r w:rsidRPr="00133319">
        <w:rPr>
          <w:rFonts w:cs="Times New Roman"/>
        </w:rPr>
        <w:t xml:space="preserve"> the urban health system, </w:t>
      </w:r>
      <w:r w:rsidR="00B60B0C" w:rsidRPr="00133319">
        <w:rPr>
          <w:rFonts w:cs="Times New Roman"/>
        </w:rPr>
        <w:t xml:space="preserve">or </w:t>
      </w:r>
      <w:r w:rsidRPr="00133319">
        <w:rPr>
          <w:rFonts w:cs="Times New Roman"/>
        </w:rPr>
        <w:t>use data for decision making</w:t>
      </w:r>
      <w:r w:rsidR="00B60B0C" w:rsidRPr="00133319">
        <w:rPr>
          <w:rFonts w:cs="Times New Roman"/>
        </w:rPr>
        <w:t>.</w:t>
      </w:r>
      <w:r w:rsidRPr="00133319">
        <w:rPr>
          <w:rFonts w:cs="Times New Roman"/>
          <w:szCs w:val="28"/>
        </w:rPr>
        <w:t xml:space="preserve"> This </w:t>
      </w:r>
      <w:r w:rsidR="00B60B0C" w:rsidRPr="00133319">
        <w:rPr>
          <w:rFonts w:cs="Times New Roman"/>
          <w:szCs w:val="28"/>
        </w:rPr>
        <w:t xml:space="preserve">issue </w:t>
      </w:r>
      <w:r w:rsidRPr="00133319">
        <w:rPr>
          <w:rFonts w:cs="Times New Roman"/>
          <w:szCs w:val="28"/>
        </w:rPr>
        <w:t xml:space="preserve">is recognized as a major challenge and some pilot locations within the UHSSP have agreed upon a common reporting mechanisms by using an adapted DHIS2, so that data from all service providers in certain areas are captured and reported uniformly. </w:t>
      </w:r>
      <w:r w:rsidRPr="00133319">
        <w:rPr>
          <w:rFonts w:eastAsia="Times New Roman" w:cs="Times New Roman"/>
          <w:bCs/>
        </w:rPr>
        <w:t>Municipality-wide dashboards are also being created to monitor</w:t>
      </w:r>
      <w:r w:rsidR="000E715E">
        <w:rPr>
          <w:rFonts w:eastAsia="Times New Roman" w:cs="Times New Roman"/>
          <w:bCs/>
        </w:rPr>
        <w:t xml:space="preserve"> their </w:t>
      </w:r>
      <w:r w:rsidRPr="00133319">
        <w:rPr>
          <w:rFonts w:eastAsia="Times New Roman" w:cs="Times New Roman"/>
          <w:bCs/>
        </w:rPr>
        <w:t>performance, and joint visits to the facilities are conducted to check data quality.</w:t>
      </w:r>
    </w:p>
    <w:p w14:paraId="61ADE80E" w14:textId="77777777" w:rsidR="00BC613B" w:rsidRDefault="00BC613B" w:rsidP="005F338B">
      <w:pPr>
        <w:spacing w:before="0" w:after="0"/>
        <w:rPr>
          <w:rFonts w:cs="Times New Roman"/>
          <w:color w:val="000000" w:themeColor="text1"/>
          <w:szCs w:val="22"/>
        </w:rPr>
      </w:pPr>
    </w:p>
    <w:p w14:paraId="67AC4F74" w14:textId="77777777" w:rsidR="00BC613B" w:rsidRPr="007A4F2D" w:rsidRDefault="00BC613B" w:rsidP="005F338B">
      <w:pPr>
        <w:spacing w:before="0" w:after="0"/>
        <w:rPr>
          <w:rFonts w:cs="Times New Roman"/>
          <w:color w:val="000000" w:themeColor="text1"/>
          <w:szCs w:val="22"/>
        </w:rPr>
      </w:pPr>
    </w:p>
    <w:p w14:paraId="58710455" w14:textId="77777777" w:rsidR="005F338B" w:rsidRPr="007A4F2D" w:rsidRDefault="0010528A" w:rsidP="00A11BEA">
      <w:pPr>
        <w:pStyle w:val="Heading3"/>
        <w:spacing w:before="0" w:after="0"/>
        <w:rPr>
          <w:i/>
          <w:color w:val="000000" w:themeColor="text1"/>
        </w:rPr>
      </w:pPr>
      <w:bookmarkStart w:id="51" w:name="_Toc495478266"/>
      <w:r w:rsidRPr="007A4F2D">
        <w:rPr>
          <w:i/>
          <w:color w:val="000000" w:themeColor="text1"/>
        </w:rPr>
        <w:lastRenderedPageBreak/>
        <w:t>Analysis of p</w:t>
      </w:r>
      <w:r w:rsidR="008611C1" w:rsidRPr="007A4F2D">
        <w:rPr>
          <w:i/>
          <w:color w:val="000000" w:themeColor="text1"/>
        </w:rPr>
        <w:t>roviders</w:t>
      </w:r>
      <w:r w:rsidR="009828CD">
        <w:rPr>
          <w:i/>
          <w:color w:val="000000" w:themeColor="text1"/>
        </w:rPr>
        <w:t xml:space="preserve"> and financing of urban health services</w:t>
      </w:r>
      <w:r w:rsidR="008611C1" w:rsidRPr="007A4F2D">
        <w:rPr>
          <w:i/>
          <w:color w:val="000000" w:themeColor="text1"/>
        </w:rPr>
        <w:t xml:space="preserve">: </w:t>
      </w:r>
      <w:r w:rsidR="00A11BEA" w:rsidRPr="007A4F2D">
        <w:rPr>
          <w:i/>
          <w:color w:val="000000" w:themeColor="text1"/>
        </w:rPr>
        <w:t>F</w:t>
      </w:r>
      <w:r w:rsidR="005F338B" w:rsidRPr="007A4F2D">
        <w:rPr>
          <w:i/>
          <w:color w:val="000000" w:themeColor="text1"/>
        </w:rPr>
        <w:t>ragmented service delivery system</w:t>
      </w:r>
      <w:bookmarkEnd w:id="51"/>
    </w:p>
    <w:p w14:paraId="02C02000" w14:textId="77777777" w:rsidR="005F338B" w:rsidRPr="007A4F2D" w:rsidRDefault="005F338B" w:rsidP="00A11BEA">
      <w:pPr>
        <w:spacing w:before="0" w:after="0"/>
        <w:rPr>
          <w:rFonts w:cs="Times New Roman"/>
          <w:b/>
          <w:color w:val="000000" w:themeColor="text1"/>
        </w:rPr>
      </w:pPr>
    </w:p>
    <w:p w14:paraId="1F9861CA" w14:textId="77777777" w:rsidR="005F338B" w:rsidRPr="007A4F2D" w:rsidRDefault="005F338B" w:rsidP="002F3123">
      <w:pPr>
        <w:pStyle w:val="ListParagraph"/>
        <w:numPr>
          <w:ilvl w:val="0"/>
          <w:numId w:val="35"/>
        </w:numPr>
        <w:spacing w:before="0" w:after="0"/>
        <w:ind w:left="0" w:firstLine="0"/>
        <w:rPr>
          <w:color w:val="000000" w:themeColor="text1"/>
        </w:rPr>
      </w:pPr>
      <w:r w:rsidRPr="007A4F2D">
        <w:rPr>
          <w:color w:val="000000" w:themeColor="text1"/>
        </w:rPr>
        <w:t xml:space="preserve">The delivery of </w:t>
      </w:r>
      <w:r w:rsidR="009907F5">
        <w:rPr>
          <w:color w:val="000000" w:themeColor="text1"/>
        </w:rPr>
        <w:t xml:space="preserve">urban </w:t>
      </w:r>
      <w:r w:rsidR="00DB59EE" w:rsidRPr="007A4F2D">
        <w:rPr>
          <w:color w:val="000000" w:themeColor="text1"/>
        </w:rPr>
        <w:t>health services</w:t>
      </w:r>
      <w:r w:rsidRPr="007A4F2D">
        <w:rPr>
          <w:color w:val="000000" w:themeColor="text1"/>
        </w:rPr>
        <w:t xml:space="preserve"> is also characteriz</w:t>
      </w:r>
      <w:r w:rsidR="009907F5">
        <w:rPr>
          <w:color w:val="000000" w:themeColor="text1"/>
        </w:rPr>
        <w:t>ed by fragmentation, and the co</w:t>
      </w:r>
      <w:r w:rsidRPr="007A4F2D">
        <w:rPr>
          <w:color w:val="000000" w:themeColor="text1"/>
        </w:rPr>
        <w:t>existence of a great variety of service providers, especially at the</w:t>
      </w:r>
      <w:r w:rsidR="00A561FF" w:rsidRPr="007A4F2D">
        <w:rPr>
          <w:color w:val="000000" w:themeColor="text1"/>
        </w:rPr>
        <w:t xml:space="preserve"> primary health level</w:t>
      </w:r>
      <w:r w:rsidRPr="007A4F2D">
        <w:rPr>
          <w:color w:val="000000" w:themeColor="text1"/>
        </w:rPr>
        <w:t>.</w:t>
      </w:r>
      <w:r w:rsidRPr="007A4F2D">
        <w:rPr>
          <w:b/>
          <w:color w:val="000000" w:themeColor="text1"/>
        </w:rPr>
        <w:t xml:space="preserve"> </w:t>
      </w:r>
      <w:r w:rsidR="00A561FF" w:rsidRPr="007A4F2D">
        <w:rPr>
          <w:color w:val="000000" w:themeColor="text1"/>
        </w:rPr>
        <w:t>The urban primary health</w:t>
      </w:r>
      <w:r w:rsidRPr="007A4F2D">
        <w:rPr>
          <w:color w:val="000000" w:themeColor="text1"/>
        </w:rPr>
        <w:t xml:space="preserve"> system is made up of parallel</w:t>
      </w:r>
      <w:r w:rsidR="00FC648C" w:rsidRPr="007A4F2D">
        <w:rPr>
          <w:color w:val="000000" w:themeColor="text1"/>
        </w:rPr>
        <w:t xml:space="preserve"> programs and structures of </w:t>
      </w:r>
      <w:r w:rsidRPr="007A4F2D">
        <w:rPr>
          <w:color w:val="000000" w:themeColor="text1"/>
        </w:rPr>
        <w:t xml:space="preserve">MOHFW, </w:t>
      </w:r>
      <w:r w:rsidR="009907F5">
        <w:rPr>
          <w:color w:val="000000" w:themeColor="text1"/>
        </w:rPr>
        <w:t>LGD</w:t>
      </w:r>
      <w:r w:rsidR="00887CD1" w:rsidRPr="007A4F2D">
        <w:rPr>
          <w:color w:val="000000" w:themeColor="text1"/>
        </w:rPr>
        <w:t xml:space="preserve"> of </w:t>
      </w:r>
      <w:r w:rsidRPr="007A4F2D">
        <w:rPr>
          <w:color w:val="000000" w:themeColor="text1"/>
        </w:rPr>
        <w:t xml:space="preserve">MOLGRD&amp;C, and several national and international NGOs. MOHFW provides services through secondary and tertiary hospitals in all divisional cities, district and sub-district health facilities. </w:t>
      </w:r>
      <w:r w:rsidR="00A561FF" w:rsidRPr="007A4F2D">
        <w:rPr>
          <w:color w:val="000000" w:themeColor="text1"/>
        </w:rPr>
        <w:t>Its role in the provision of primary health</w:t>
      </w:r>
      <w:r w:rsidRPr="007A4F2D">
        <w:rPr>
          <w:color w:val="000000" w:themeColor="text1"/>
        </w:rPr>
        <w:t xml:space="preserve"> services is, however, limited to community clinics at the union level</w:t>
      </w:r>
      <w:r w:rsidRPr="007A4F2D">
        <w:rPr>
          <w:color w:val="000000" w:themeColor="text1"/>
          <w:vertAlign w:val="superscript"/>
        </w:rPr>
        <w:footnoteReference w:id="21"/>
      </w:r>
      <w:r w:rsidRPr="007A4F2D">
        <w:rPr>
          <w:color w:val="000000" w:themeColor="text1"/>
          <w:vertAlign w:val="superscript"/>
        </w:rPr>
        <w:t>,</w:t>
      </w:r>
      <w:r w:rsidRPr="007A4F2D">
        <w:rPr>
          <w:color w:val="000000" w:themeColor="text1"/>
          <w:vertAlign w:val="superscript"/>
        </w:rPr>
        <w:footnoteReference w:id="22"/>
      </w:r>
      <w:r w:rsidRPr="007A4F2D">
        <w:rPr>
          <w:color w:val="000000" w:themeColor="text1"/>
        </w:rPr>
        <w:t>, 35 Government Outdoor Dispensaries limited mo</w:t>
      </w:r>
      <w:r w:rsidR="00A561FF" w:rsidRPr="007A4F2D">
        <w:rPr>
          <w:color w:val="000000" w:themeColor="text1"/>
        </w:rPr>
        <w:t>stly to Dhaka and Chittagong city corporations</w:t>
      </w:r>
      <w:r w:rsidRPr="007A4F2D">
        <w:rPr>
          <w:color w:val="000000" w:themeColor="text1"/>
        </w:rPr>
        <w:t xml:space="preserve">, and </w:t>
      </w:r>
      <w:r w:rsidR="00A13EBC">
        <w:rPr>
          <w:color w:val="000000" w:themeColor="text1"/>
        </w:rPr>
        <w:t xml:space="preserve">some </w:t>
      </w:r>
      <w:r w:rsidRPr="007A4F2D">
        <w:rPr>
          <w:color w:val="000000" w:themeColor="text1"/>
        </w:rPr>
        <w:t>outpatient services in secondary and</w:t>
      </w:r>
      <w:r w:rsidR="00A561FF" w:rsidRPr="007A4F2D">
        <w:rPr>
          <w:color w:val="000000" w:themeColor="text1"/>
        </w:rPr>
        <w:t xml:space="preserve"> tertiary public hospitals. </w:t>
      </w:r>
      <w:r w:rsidR="009257DE">
        <w:rPr>
          <w:color w:val="000000" w:themeColor="text1"/>
        </w:rPr>
        <w:t>Urban governments</w:t>
      </w:r>
      <w:r w:rsidR="009907F5">
        <w:rPr>
          <w:color w:val="000000" w:themeColor="text1"/>
        </w:rPr>
        <w:t xml:space="preserve"> </w:t>
      </w:r>
      <w:r w:rsidRPr="007A4F2D">
        <w:rPr>
          <w:color w:val="000000" w:themeColor="text1"/>
        </w:rPr>
        <w:t>have legal and administrative mandates for carrying out public</w:t>
      </w:r>
      <w:r w:rsidR="009257DE">
        <w:rPr>
          <w:color w:val="000000" w:themeColor="text1"/>
        </w:rPr>
        <w:t xml:space="preserve"> responsibilities, including primary health service</w:t>
      </w:r>
      <w:r w:rsidRPr="007A4F2D">
        <w:rPr>
          <w:color w:val="000000" w:themeColor="text1"/>
          <w:vertAlign w:val="superscript"/>
        </w:rPr>
        <w:footnoteReference w:id="23"/>
      </w:r>
      <w:r w:rsidR="00A561FF" w:rsidRPr="007A4F2D">
        <w:rPr>
          <w:color w:val="000000" w:themeColor="text1"/>
        </w:rPr>
        <w:t>. Each city corporation</w:t>
      </w:r>
      <w:r w:rsidR="009257DE">
        <w:rPr>
          <w:color w:val="000000" w:themeColor="text1"/>
        </w:rPr>
        <w:t xml:space="preserve"> and </w:t>
      </w:r>
      <w:proofErr w:type="spellStart"/>
      <w:r w:rsidR="009257DE">
        <w:rPr>
          <w:color w:val="000000" w:themeColor="text1"/>
        </w:rPr>
        <w:t>p</w:t>
      </w:r>
      <w:r w:rsidRPr="007A4F2D">
        <w:rPr>
          <w:color w:val="000000" w:themeColor="text1"/>
        </w:rPr>
        <w:t>aurashava</w:t>
      </w:r>
      <w:proofErr w:type="spellEnd"/>
      <w:r w:rsidRPr="007A4F2D">
        <w:rPr>
          <w:color w:val="000000" w:themeColor="text1"/>
        </w:rPr>
        <w:t xml:space="preserve"> has a Health Department, headed by a Chief Health Officer (CHO) and assisted by medical officers, </w:t>
      </w:r>
      <w:r w:rsidR="00AF629B" w:rsidRPr="007A4F2D">
        <w:rPr>
          <w:color w:val="000000" w:themeColor="text1"/>
        </w:rPr>
        <w:t>several</w:t>
      </w:r>
      <w:r w:rsidRPr="007A4F2D">
        <w:rPr>
          <w:color w:val="000000" w:themeColor="text1"/>
        </w:rPr>
        <w:t xml:space="preserve"> paramedics, and other staff to deal with public and environmental health, basic sanitation, and water supply. However, the Health Department often has insufficient resources and authority, and no proper job description and clear lines of authority, to effectively provide public health services.</w:t>
      </w:r>
    </w:p>
    <w:p w14:paraId="33EC484B" w14:textId="77777777" w:rsidR="005F338B" w:rsidRPr="007A4F2D" w:rsidRDefault="005F338B" w:rsidP="005F338B">
      <w:pPr>
        <w:spacing w:before="0" w:after="0"/>
        <w:rPr>
          <w:color w:val="000000" w:themeColor="text1"/>
        </w:rPr>
      </w:pPr>
    </w:p>
    <w:p w14:paraId="0A9E41C9" w14:textId="53F596E6" w:rsidR="005F338B" w:rsidRPr="007A4F2D" w:rsidRDefault="005F338B" w:rsidP="002F3123">
      <w:pPr>
        <w:pStyle w:val="ListParagraph"/>
        <w:numPr>
          <w:ilvl w:val="0"/>
          <w:numId w:val="35"/>
        </w:numPr>
        <w:spacing w:before="0" w:after="0"/>
        <w:ind w:left="0" w:firstLine="0"/>
        <w:rPr>
          <w:color w:val="000000" w:themeColor="text1"/>
        </w:rPr>
      </w:pPr>
      <w:r w:rsidRPr="007A4F2D">
        <w:rPr>
          <w:rFonts w:eastAsia="Times New Roman" w:cs="Times New Roman"/>
          <w:color w:val="000000" w:themeColor="text1"/>
        </w:rPr>
        <w:t>Private providers (both formal and informal), including a broad range of facilities from private-for-profit providers to NGOs, d</w:t>
      </w:r>
      <w:r w:rsidR="00A561FF" w:rsidRPr="007A4F2D">
        <w:rPr>
          <w:rFonts w:eastAsia="Times New Roman" w:cs="Times New Roman"/>
          <w:color w:val="000000" w:themeColor="text1"/>
        </w:rPr>
        <w:t>eliver an important share of primary health</w:t>
      </w:r>
      <w:r w:rsidRPr="007A4F2D">
        <w:rPr>
          <w:rFonts w:eastAsia="Times New Roman" w:cs="Times New Roman"/>
          <w:color w:val="000000" w:themeColor="text1"/>
        </w:rPr>
        <w:t xml:space="preserve"> services to the urban population. Pharmacies are often the first point of contact of the population with the health system. The Urban Primary </w:t>
      </w:r>
      <w:r w:rsidR="001E7BA9">
        <w:rPr>
          <w:rFonts w:eastAsia="Times New Roman" w:cs="Times New Roman"/>
          <w:color w:val="000000" w:themeColor="text1"/>
        </w:rPr>
        <w:t>Health S</w:t>
      </w:r>
      <w:r w:rsidR="00DB59EE" w:rsidRPr="007A4F2D">
        <w:rPr>
          <w:rFonts w:eastAsia="Times New Roman" w:cs="Times New Roman"/>
          <w:color w:val="000000" w:themeColor="text1"/>
        </w:rPr>
        <w:t>ervices</w:t>
      </w:r>
      <w:r w:rsidRPr="007A4F2D">
        <w:rPr>
          <w:rFonts w:eastAsia="Times New Roman" w:cs="Times New Roman"/>
          <w:color w:val="000000" w:themeColor="text1"/>
        </w:rPr>
        <w:t xml:space="preserve"> Project (UPHCP), the Smiling Sun Franchise Program (SS</w:t>
      </w:r>
      <w:r w:rsidR="001E7BA9">
        <w:rPr>
          <w:rFonts w:eastAsia="Times New Roman" w:cs="Times New Roman"/>
          <w:color w:val="000000" w:themeColor="text1"/>
        </w:rPr>
        <w:t xml:space="preserve">FP) supported by USAID and UK </w:t>
      </w:r>
      <w:r w:rsidR="00A561FF" w:rsidRPr="007A4F2D">
        <w:rPr>
          <w:rFonts w:eastAsia="Times New Roman" w:cs="Times New Roman"/>
          <w:color w:val="000000" w:themeColor="text1"/>
        </w:rPr>
        <w:t>DFID</w:t>
      </w:r>
      <w:r w:rsidRPr="007A4F2D">
        <w:rPr>
          <w:rFonts w:eastAsia="Times New Roman" w:cs="Times New Roman"/>
          <w:color w:val="000000" w:themeColor="text1"/>
        </w:rPr>
        <w:t xml:space="preserve">, NGO facility and community- based programs in the </w:t>
      </w:r>
      <w:r w:rsidR="007959D9">
        <w:rPr>
          <w:rFonts w:eastAsia="Times New Roman" w:cs="Times New Roman"/>
          <w:color w:val="000000" w:themeColor="text1"/>
        </w:rPr>
        <w:t>slums</w:t>
      </w:r>
      <w:r w:rsidRPr="007A4F2D">
        <w:rPr>
          <w:rFonts w:eastAsia="Times New Roman" w:cs="Times New Roman"/>
          <w:color w:val="000000" w:themeColor="text1"/>
        </w:rPr>
        <w:t xml:space="preserve"> by BRAC (BRAC </w:t>
      </w:r>
      <w:proofErr w:type="spellStart"/>
      <w:r w:rsidRPr="007A4F2D">
        <w:rPr>
          <w:rFonts w:eastAsia="Times New Roman" w:cs="Times New Roman"/>
          <w:color w:val="000000" w:themeColor="text1"/>
        </w:rPr>
        <w:t>Manoshi</w:t>
      </w:r>
      <w:proofErr w:type="spellEnd"/>
      <w:r w:rsidRPr="007A4F2D">
        <w:rPr>
          <w:rFonts w:eastAsia="Times New Roman" w:cs="Times New Roman"/>
          <w:color w:val="000000" w:themeColor="text1"/>
        </w:rPr>
        <w:t xml:space="preserve"> Program), Marie Stopes Clinics and the SSFP program implemented by NGOs are critical ongoing urban health initiatives. </w:t>
      </w:r>
      <w:ins w:id="52" w:author="Federica Secci" w:date="2017-10-10T16:45:00Z">
        <w:r w:rsidR="002B3236">
          <w:rPr>
            <w:color w:val="000000" w:themeColor="text1"/>
          </w:rPr>
          <w:t xml:space="preserve">BRAC for example uses female community health workers to provide maternal and child services to urban slums population in Dhaka, but the quality of services and the engagement of the CHWs has been variable (see Alam, Tasneem, and </w:t>
        </w:r>
        <w:proofErr w:type="spellStart"/>
        <w:r w:rsidR="002B3236">
          <w:rPr>
            <w:color w:val="000000" w:themeColor="text1"/>
          </w:rPr>
          <w:t>Oliveras</w:t>
        </w:r>
        <w:proofErr w:type="spellEnd"/>
        <w:r w:rsidR="002B3236">
          <w:rPr>
            <w:color w:val="000000" w:themeColor="text1"/>
          </w:rPr>
          <w:t xml:space="preserve"> 2012). An additional service delivery challenge relates to the ability of such programs to retain healthcare workers, which is influenced by a mix of </w:t>
        </w:r>
        <w:r w:rsidR="002B3236" w:rsidRPr="003C5022">
          <w:rPr>
            <w:color w:val="000000" w:themeColor="text1"/>
          </w:rPr>
          <w:t>financial incentives, social prestige, community approval</w:t>
        </w:r>
        <w:r w:rsidR="002B3236">
          <w:rPr>
            <w:color w:val="000000" w:themeColor="text1"/>
          </w:rPr>
          <w:t xml:space="preserve"> and positive feedback from patients,</w:t>
        </w:r>
        <w:r w:rsidR="002B3236" w:rsidRPr="003C5022">
          <w:rPr>
            <w:color w:val="000000" w:themeColor="text1"/>
          </w:rPr>
          <w:t xml:space="preserve"> and household responsibilities</w:t>
        </w:r>
        <w:r w:rsidR="002B3236">
          <w:rPr>
            <w:color w:val="000000" w:themeColor="text1"/>
          </w:rPr>
          <w:t xml:space="preserve"> (see Alam and </w:t>
        </w:r>
        <w:proofErr w:type="spellStart"/>
        <w:r w:rsidR="002B3236">
          <w:rPr>
            <w:color w:val="000000" w:themeColor="text1"/>
          </w:rPr>
          <w:t>Oliveras</w:t>
        </w:r>
        <w:proofErr w:type="spellEnd"/>
        <w:r w:rsidR="002B3236">
          <w:rPr>
            <w:color w:val="000000" w:themeColor="text1"/>
          </w:rPr>
          <w:t xml:space="preserve"> 2014).</w:t>
        </w:r>
      </w:ins>
    </w:p>
    <w:p w14:paraId="744E7C01" w14:textId="77777777" w:rsidR="005F338B" w:rsidRPr="007A4F2D" w:rsidRDefault="005F338B" w:rsidP="005F338B">
      <w:pPr>
        <w:pStyle w:val="ListParagraph"/>
        <w:spacing w:before="0" w:after="0"/>
        <w:ind w:left="0"/>
        <w:rPr>
          <w:b/>
          <w:color w:val="000000" w:themeColor="text1"/>
        </w:rPr>
      </w:pPr>
    </w:p>
    <w:p w14:paraId="01F83737" w14:textId="3A9CC8D8" w:rsidR="005F338B" w:rsidRPr="007A4F2D" w:rsidRDefault="005F338B" w:rsidP="002F3123">
      <w:pPr>
        <w:pStyle w:val="ListParagraph"/>
        <w:numPr>
          <w:ilvl w:val="0"/>
          <w:numId w:val="35"/>
        </w:numPr>
        <w:spacing w:before="0" w:after="0"/>
        <w:ind w:left="0" w:firstLine="0"/>
        <w:rPr>
          <w:color w:val="000000" w:themeColor="text1"/>
        </w:rPr>
      </w:pPr>
      <w:r w:rsidRPr="007A4F2D">
        <w:rPr>
          <w:color w:val="000000" w:themeColor="text1"/>
        </w:rPr>
        <w:t xml:space="preserve">The availability of </w:t>
      </w:r>
      <w:r w:rsidR="00F74513" w:rsidRPr="007A4F2D">
        <w:rPr>
          <w:rFonts w:cs="Times New Roman"/>
          <w:color w:val="000000" w:themeColor="text1"/>
        </w:rPr>
        <w:t>health facilities</w:t>
      </w:r>
      <w:r w:rsidRPr="007A4F2D">
        <w:rPr>
          <w:rFonts w:cs="Times New Roman"/>
          <w:color w:val="000000" w:themeColor="text1"/>
        </w:rPr>
        <w:t xml:space="preserve"> for urban population varies between metropolitan cities and district towns, in terms of size and type of facilities. The metropolitan/divisional headquarters offer all categories of services—</w:t>
      </w:r>
      <w:r w:rsidR="00EC7AA6" w:rsidRPr="007A4F2D">
        <w:rPr>
          <w:rFonts w:cs="Times New Roman"/>
          <w:color w:val="000000" w:themeColor="text1"/>
        </w:rPr>
        <w:t xml:space="preserve">from </w:t>
      </w:r>
      <w:r w:rsidRPr="007A4F2D">
        <w:rPr>
          <w:rFonts w:cs="Times New Roman"/>
          <w:color w:val="000000" w:themeColor="text1"/>
        </w:rPr>
        <w:t>primary</w:t>
      </w:r>
      <w:r w:rsidRPr="007A4F2D">
        <w:rPr>
          <w:color w:val="000000" w:themeColor="text1"/>
        </w:rPr>
        <w:t xml:space="preserve"> </w:t>
      </w:r>
      <w:r w:rsidR="00EC7AA6" w:rsidRPr="007A4F2D">
        <w:rPr>
          <w:color w:val="000000" w:themeColor="text1"/>
        </w:rPr>
        <w:t xml:space="preserve">care </w:t>
      </w:r>
      <w:r w:rsidRPr="007A4F2D">
        <w:rPr>
          <w:color w:val="000000" w:themeColor="text1"/>
        </w:rPr>
        <w:t>to tertiary level hospitals, including specialized hospitals. Primar</w:t>
      </w:r>
      <w:r w:rsidR="0017174C" w:rsidRPr="007A4F2D">
        <w:rPr>
          <w:color w:val="000000" w:themeColor="text1"/>
        </w:rPr>
        <w:t>y and secondary health service</w:t>
      </w:r>
      <w:r w:rsidRPr="007A4F2D">
        <w:rPr>
          <w:color w:val="000000" w:themeColor="text1"/>
        </w:rPr>
        <w:t xml:space="preserve"> is available in the smaller cities. In addition to modern allopathic medicine based services, traditional and/or alternative medicine practitioners like homeopathic and Ayurvedic/unani practitioners also offer limited </w:t>
      </w:r>
      <w:r w:rsidR="00DB59EE" w:rsidRPr="007A4F2D">
        <w:rPr>
          <w:color w:val="000000" w:themeColor="text1"/>
        </w:rPr>
        <w:t>health services</w:t>
      </w:r>
      <w:r w:rsidRPr="007A4F2D">
        <w:rPr>
          <w:rStyle w:val="FootnoteReference"/>
          <w:color w:val="000000" w:themeColor="text1"/>
        </w:rPr>
        <w:footnoteReference w:id="24"/>
      </w:r>
      <w:r w:rsidRPr="007A4F2D">
        <w:rPr>
          <w:color w:val="000000" w:themeColor="text1"/>
        </w:rPr>
        <w:t xml:space="preserve">. In Dhaka city, </w:t>
      </w:r>
      <w:r w:rsidRPr="007A4F2D">
        <w:rPr>
          <w:rFonts w:cs="DIN"/>
          <w:color w:val="000000" w:themeColor="text1"/>
        </w:rPr>
        <w:t>UPHCSDP</w:t>
      </w:r>
      <w:r w:rsidRPr="007A4F2D">
        <w:rPr>
          <w:color w:val="000000" w:themeColor="text1"/>
        </w:rPr>
        <w:t xml:space="preserve"> implemented through NGO clinics is the most dominant provider. In Chittagong, the other metropolitan city, the presence of NGOs is lower than Dhaka (see Box 1). In the relatively smaller district towns, primary </w:t>
      </w:r>
      <w:r w:rsidR="00DB59EE" w:rsidRPr="007A4F2D">
        <w:rPr>
          <w:color w:val="000000" w:themeColor="text1"/>
        </w:rPr>
        <w:t>health services</w:t>
      </w:r>
      <w:r w:rsidRPr="007A4F2D">
        <w:rPr>
          <w:color w:val="000000" w:themeColor="text1"/>
        </w:rPr>
        <w:t xml:space="preserve"> through NGOs are minimal.  The poor rely on government facilities for primary </w:t>
      </w:r>
      <w:r w:rsidR="00DB59EE" w:rsidRPr="007A4F2D">
        <w:rPr>
          <w:color w:val="000000" w:themeColor="text1"/>
        </w:rPr>
        <w:t>health services</w:t>
      </w:r>
      <w:r w:rsidRPr="007A4F2D">
        <w:rPr>
          <w:color w:val="000000" w:themeColor="text1"/>
        </w:rPr>
        <w:t xml:space="preserve">. The poor and the middle class are dependent on NGOs and local government facilities for normal child delivery provided at a nominal cost. </w:t>
      </w:r>
    </w:p>
    <w:p w14:paraId="2A6AEE68" w14:textId="77777777" w:rsidR="005F338B" w:rsidRPr="007A4F2D" w:rsidRDefault="005F338B" w:rsidP="005F338B">
      <w:pPr>
        <w:pStyle w:val="ListParagraph"/>
        <w:spacing w:before="0" w:after="0"/>
        <w:ind w:left="0"/>
        <w:rPr>
          <w:b/>
          <w:color w:val="000000" w:themeColor="text1"/>
        </w:rPr>
      </w:pPr>
    </w:p>
    <w:p w14:paraId="6348D2D0"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lastRenderedPageBreak/>
        <w:t>The service delivery system in urban areas is uncoordinated, and does not provide comprehensive care. In terms of horizontal integration, there is no sign of facilities working together to provide a comprehensive range of services to the population in their areas. In terms of vertical integration, the referral system is rudimentary, and patients often opt to access specialized care directly without referrals.</w:t>
      </w:r>
    </w:p>
    <w:p w14:paraId="7BCC6DE5" w14:textId="77777777" w:rsidR="005F338B" w:rsidRPr="007A4F2D" w:rsidRDefault="005F338B" w:rsidP="005F338B">
      <w:pPr>
        <w:pStyle w:val="ListParagraph"/>
        <w:spacing w:before="0" w:after="0"/>
        <w:rPr>
          <w:rFonts w:cs="Times New Roman"/>
          <w:color w:val="000000" w:themeColor="text1"/>
        </w:rPr>
      </w:pPr>
    </w:p>
    <w:p w14:paraId="6CA0DF74" w14:textId="77777777" w:rsidR="005F338B" w:rsidRPr="007A4F2D" w:rsidRDefault="005F338B" w:rsidP="005F338B">
      <w:pPr>
        <w:spacing w:before="0" w:after="0"/>
        <w:jc w:val="center"/>
        <w:rPr>
          <w:rFonts w:cs="Times New Roman"/>
          <w:i/>
          <w:color w:val="000000" w:themeColor="text1"/>
        </w:rPr>
      </w:pPr>
      <w:r w:rsidRPr="007A4F2D">
        <w:rPr>
          <w:rFonts w:cs="Times New Roman"/>
          <w:i/>
          <w:color w:val="000000" w:themeColor="text1"/>
        </w:rPr>
        <w:t>“The referral system does not exist. Sometimes the patients are referred to higher-level facilities but they do not receive any preferred treatment and the facility does not refer them back. Therefore, those who can afford to go to the higher-level facilities, go there directly.</w:t>
      </w:r>
    </w:p>
    <w:p w14:paraId="72A94951" w14:textId="77777777" w:rsidR="005F338B" w:rsidRPr="007A4F2D" w:rsidRDefault="005F338B" w:rsidP="005F338B">
      <w:pPr>
        <w:spacing w:before="0" w:after="0"/>
        <w:jc w:val="center"/>
        <w:rPr>
          <w:rFonts w:cs="Times New Roman"/>
          <w:color w:val="000000" w:themeColor="text1"/>
        </w:rPr>
      </w:pPr>
      <w:r w:rsidRPr="007A4F2D">
        <w:rPr>
          <w:rFonts w:cs="Times New Roman"/>
          <w:color w:val="000000" w:themeColor="text1"/>
        </w:rPr>
        <w:t>Independent Expert, Health System, Bangladesh</w:t>
      </w:r>
    </w:p>
    <w:p w14:paraId="636EA315" w14:textId="77777777" w:rsidR="005F338B" w:rsidRPr="007A4F2D" w:rsidRDefault="005F338B" w:rsidP="005F338B">
      <w:pPr>
        <w:spacing w:before="0" w:after="0"/>
        <w:rPr>
          <w:rFonts w:cs="Times New Roman"/>
          <w:color w:val="000000" w:themeColor="text1"/>
        </w:rPr>
      </w:pPr>
    </w:p>
    <w:p w14:paraId="267343CF" w14:textId="19032C6C" w:rsidR="005F338B" w:rsidRPr="007A4F2D" w:rsidRDefault="00AF629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About</w:t>
      </w:r>
      <w:r w:rsidR="005F338B" w:rsidRPr="007A4F2D">
        <w:rPr>
          <w:rFonts w:cs="Times New Roman"/>
          <w:color w:val="000000" w:themeColor="text1"/>
        </w:rPr>
        <w:t xml:space="preserve"> service offerings, all facilities in urban areas are mandated to provide an e</w:t>
      </w:r>
      <w:r w:rsidR="00FC648C" w:rsidRPr="007A4F2D">
        <w:rPr>
          <w:rFonts w:cs="Times New Roman"/>
          <w:color w:val="000000" w:themeColor="text1"/>
        </w:rPr>
        <w:t xml:space="preserve">ssential service package by </w:t>
      </w:r>
      <w:r w:rsidR="005F338B" w:rsidRPr="007A4F2D">
        <w:rPr>
          <w:rFonts w:cs="Times New Roman"/>
          <w:color w:val="000000" w:themeColor="text1"/>
        </w:rPr>
        <w:t xml:space="preserve">MOHFW. However, there are gaps in the types of services offered by the facilities, since service provision has generally been focused on maternal and child health services, leaving other groups underserved (including male adults) and other health concerns and conditions overlooked (e.g. prevention, risk factors, noncommunicable disease). While this is an important gap on the supply side, it has also negatively affected the demand for </w:t>
      </w:r>
      <w:r w:rsidR="00DB59EE" w:rsidRPr="007A4F2D">
        <w:rPr>
          <w:rFonts w:cs="Times New Roman"/>
          <w:color w:val="000000" w:themeColor="text1"/>
        </w:rPr>
        <w:t>health services</w:t>
      </w:r>
      <w:r w:rsidR="005F338B" w:rsidRPr="007A4F2D">
        <w:rPr>
          <w:rFonts w:cs="Times New Roman"/>
          <w:color w:val="000000" w:themeColor="text1"/>
        </w:rPr>
        <w:t xml:space="preserve"> </w:t>
      </w:r>
      <w:del w:id="53" w:author="Federica Secci" w:date="2017-10-10T16:32:00Z">
        <w:r w:rsidR="005F338B" w:rsidRPr="007A4F2D" w:rsidDel="007F3A09">
          <w:rPr>
            <w:rFonts w:cs="Times New Roman"/>
            <w:color w:val="000000" w:themeColor="text1"/>
          </w:rPr>
          <w:delText xml:space="preserve">services </w:delText>
        </w:r>
      </w:del>
      <w:r w:rsidR="005F338B" w:rsidRPr="007A4F2D">
        <w:rPr>
          <w:rFonts w:cs="Times New Roman"/>
          <w:color w:val="000000" w:themeColor="text1"/>
        </w:rPr>
        <w:t xml:space="preserve">overall, because it has reinforced the </w:t>
      </w:r>
      <w:r w:rsidR="00A561FF" w:rsidRPr="007A4F2D">
        <w:rPr>
          <w:rFonts w:cs="Times New Roman"/>
          <w:color w:val="000000" w:themeColor="text1"/>
        </w:rPr>
        <w:t>perception that primary health</w:t>
      </w:r>
      <w:r w:rsidR="005F338B" w:rsidRPr="007A4F2D">
        <w:rPr>
          <w:rFonts w:cs="Times New Roman"/>
          <w:color w:val="000000" w:themeColor="text1"/>
        </w:rPr>
        <w:t xml:space="preserve"> facilities are not the appropriate place for groups other than mothers and children to seek care.</w:t>
      </w:r>
    </w:p>
    <w:p w14:paraId="2EFD143F" w14:textId="77777777" w:rsidR="005F338B" w:rsidRPr="007A4F2D" w:rsidRDefault="005F338B" w:rsidP="005F338B">
      <w:pPr>
        <w:spacing w:before="0" w:after="0"/>
        <w:rPr>
          <w:rFonts w:cs="Times New Roman"/>
          <w:color w:val="000000" w:themeColor="text1"/>
        </w:rPr>
      </w:pPr>
    </w:p>
    <w:p w14:paraId="3DFE89A2" w14:textId="77777777" w:rsidR="005F338B" w:rsidRPr="007A4F2D" w:rsidRDefault="005F338B" w:rsidP="005F338B">
      <w:pPr>
        <w:spacing w:before="0" w:after="0"/>
        <w:jc w:val="center"/>
        <w:rPr>
          <w:rFonts w:cs="Times New Roman"/>
          <w:i/>
          <w:color w:val="000000" w:themeColor="text1"/>
        </w:rPr>
      </w:pPr>
      <w:r w:rsidRPr="007A4F2D">
        <w:rPr>
          <w:rFonts w:cs="Times New Roman"/>
          <w:i/>
          <w:color w:val="000000" w:themeColor="text1"/>
        </w:rPr>
        <w:t>“We mainly get female patients. Men don’t want to come to clinics because there is a perception that the facility and its services are more oriented to women and children. Men prefer going to pharmacies.”</w:t>
      </w:r>
    </w:p>
    <w:p w14:paraId="68F2D009" w14:textId="77777777" w:rsidR="005F338B" w:rsidRPr="007A4F2D" w:rsidRDefault="005F338B" w:rsidP="005F338B">
      <w:pPr>
        <w:spacing w:before="0" w:after="0"/>
        <w:jc w:val="center"/>
        <w:rPr>
          <w:rFonts w:cs="Times New Roman"/>
          <w:color w:val="000000" w:themeColor="text1"/>
        </w:rPr>
      </w:pPr>
      <w:r w:rsidRPr="007A4F2D">
        <w:rPr>
          <w:rFonts w:cs="Times New Roman"/>
          <w:color w:val="000000" w:themeColor="text1"/>
        </w:rPr>
        <w:t>Partner NGO for NHSDP in Chittagong</w:t>
      </w:r>
    </w:p>
    <w:p w14:paraId="4623CE59" w14:textId="77777777" w:rsidR="005F338B" w:rsidRPr="007A4F2D" w:rsidRDefault="005F338B" w:rsidP="005F338B">
      <w:pPr>
        <w:spacing w:before="0" w:after="0"/>
        <w:rPr>
          <w:rFonts w:cs="Times New Roman"/>
          <w:b/>
          <w:color w:val="000000" w:themeColor="text1"/>
        </w:rPr>
      </w:pPr>
    </w:p>
    <w:p w14:paraId="66B00771" w14:textId="77777777" w:rsidR="005F338B" w:rsidRPr="007A4F2D" w:rsidRDefault="00EC7AA6"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The q</w:t>
      </w:r>
      <w:r w:rsidR="005F338B" w:rsidRPr="007A4F2D">
        <w:rPr>
          <w:rFonts w:cs="Times New Roman"/>
          <w:color w:val="000000" w:themeColor="text1"/>
        </w:rPr>
        <w:t xml:space="preserve">uality of care is variable, and quality assurance mechanisms that do exist are not enforced effectively. Regulations on licensing and accreditation exist, but licenses are mostly provided by a desk review of the documents, and rarely supported by rigorous quality control checks. Monitoring of service quality and performance reporting is difficult because it is unclear how many facilities in urban areas report to the national health information system. Within the facilities themselves, there are no standardized systems for quality assurance and patients do not have clear and reliable mechanisms for providing feedback on the quality of services. The professional associations do not seem to play the strong role that they could to ensure compliance with quality of care norms and adherence to standards of practice, and promote relevant </w:t>
      </w:r>
      <w:r w:rsidR="0017174C" w:rsidRPr="007A4F2D">
        <w:rPr>
          <w:rFonts w:cs="Times New Roman"/>
          <w:color w:val="000000" w:themeColor="text1"/>
        </w:rPr>
        <w:t>behavior change among health service</w:t>
      </w:r>
      <w:r w:rsidR="005F338B" w:rsidRPr="007A4F2D">
        <w:rPr>
          <w:rFonts w:cs="Times New Roman"/>
          <w:color w:val="000000" w:themeColor="text1"/>
        </w:rPr>
        <w:t xml:space="preserve"> professionals.</w:t>
      </w:r>
    </w:p>
    <w:p w14:paraId="0A1A7576" w14:textId="77777777" w:rsidR="005F338B" w:rsidRPr="007A4F2D" w:rsidRDefault="005F338B" w:rsidP="005F338B">
      <w:pPr>
        <w:spacing w:before="0" w:after="0"/>
        <w:rPr>
          <w:rFonts w:cs="Times New Roman"/>
          <w:color w:val="000000" w:themeColor="text1"/>
        </w:rPr>
      </w:pPr>
    </w:p>
    <w:p w14:paraId="3418E990" w14:textId="77777777" w:rsidR="005F338B" w:rsidRPr="003A68F6"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Given that many providers are contracted by donor-driven projects, reporting is mainly through parallel vertical systems. The national government does not have a complete picture of the health services provided, and the related outputs and outcomes. </w:t>
      </w:r>
      <w:r w:rsidR="00AF629B" w:rsidRPr="007A4F2D">
        <w:rPr>
          <w:rFonts w:cs="Times New Roman"/>
          <w:color w:val="000000" w:themeColor="text1"/>
        </w:rPr>
        <w:t>Consequently</w:t>
      </w:r>
      <w:r w:rsidRPr="007A4F2D">
        <w:rPr>
          <w:rFonts w:cs="Times New Roman"/>
          <w:color w:val="000000" w:themeColor="text1"/>
        </w:rPr>
        <w:t>, there is no mechanism for feeding data and advice back to the lower levels facilities for the required course corrections. To reduce the f</w:t>
      </w:r>
      <w:r w:rsidR="00FC648C" w:rsidRPr="007A4F2D">
        <w:rPr>
          <w:rFonts w:cs="Times New Roman"/>
          <w:color w:val="000000" w:themeColor="text1"/>
        </w:rPr>
        <w:t xml:space="preserve">ragmentation of the system, </w:t>
      </w:r>
      <w:r w:rsidRPr="007A4F2D">
        <w:rPr>
          <w:rFonts w:cs="Times New Roman"/>
          <w:color w:val="000000" w:themeColor="text1"/>
        </w:rPr>
        <w:t>MOHFW has recently expresse</w:t>
      </w:r>
      <w:r w:rsidR="00887CD1" w:rsidRPr="007A4F2D">
        <w:rPr>
          <w:rFonts w:cs="Times New Roman"/>
          <w:color w:val="000000" w:themeColor="text1"/>
        </w:rPr>
        <w:t xml:space="preserve">d an intention to work with </w:t>
      </w:r>
      <w:r w:rsidRPr="007A4F2D">
        <w:rPr>
          <w:rFonts w:cs="Times New Roman"/>
          <w:color w:val="000000" w:themeColor="text1"/>
        </w:rPr>
        <w:t>MOLGRD&amp;C to map all (formal) urban health facilities in order to assign r</w:t>
      </w:r>
      <w:r w:rsidR="0017174C" w:rsidRPr="007A4F2D">
        <w:rPr>
          <w:rFonts w:cs="Times New Roman"/>
          <w:color w:val="000000" w:themeColor="text1"/>
        </w:rPr>
        <w:t>esponsibility for the health service</w:t>
      </w:r>
      <w:r w:rsidRPr="007A4F2D">
        <w:rPr>
          <w:rFonts w:cs="Times New Roman"/>
          <w:color w:val="000000" w:themeColor="text1"/>
        </w:rPr>
        <w:t xml:space="preserve"> needs of the population in the designated catchment area of a given facility (empanelment). While this may be difficult to implement, especially given the mobility of many urban </w:t>
      </w:r>
      <w:r w:rsidR="00584CD0" w:rsidRPr="007A4F2D">
        <w:rPr>
          <w:rFonts w:cs="Times New Roman"/>
          <w:color w:val="000000" w:themeColor="text1"/>
        </w:rPr>
        <w:t>residents</w:t>
      </w:r>
      <w:r w:rsidRPr="007A4F2D">
        <w:rPr>
          <w:rFonts w:cs="Times New Roman"/>
          <w:color w:val="000000" w:themeColor="text1"/>
        </w:rPr>
        <w:t>, it could still provide a basis for establishing a functioning public sector referral system. It could also help in establishing capitation payments for public facilities, albeit not for NGOs and private facilities, who generate their own revenues.</w:t>
      </w:r>
      <w:r w:rsidR="00A13EBC">
        <w:rPr>
          <w:rFonts w:cs="Times New Roman"/>
          <w:color w:val="000000" w:themeColor="text1"/>
        </w:rPr>
        <w:t xml:space="preserve"> </w:t>
      </w:r>
      <w:r w:rsidR="00A13EBC">
        <w:rPr>
          <w:rFonts w:cs="Times New Roman"/>
        </w:rPr>
        <w:t>The provision of prima</w:t>
      </w:r>
      <w:r w:rsidR="00C37B8C">
        <w:rPr>
          <w:rFonts w:cs="Times New Roman"/>
        </w:rPr>
        <w:t xml:space="preserve">ry healthcare services through </w:t>
      </w:r>
      <w:r w:rsidR="00A13EBC">
        <w:rPr>
          <w:rFonts w:cs="Times New Roman"/>
        </w:rPr>
        <w:t>C</w:t>
      </w:r>
      <w:r w:rsidR="00C37B8C">
        <w:rPr>
          <w:rFonts w:cs="Times New Roman"/>
        </w:rPr>
        <w:t>hittagong Municipal Corporation</w:t>
      </w:r>
      <w:r w:rsidR="00A13EBC">
        <w:rPr>
          <w:rFonts w:cs="Times New Roman"/>
        </w:rPr>
        <w:t>, is a notable exception, which could perhaps offer lessons, although the replicability of this model is questionable (see Box 1).</w:t>
      </w:r>
    </w:p>
    <w:p w14:paraId="3AC50DE8" w14:textId="77777777" w:rsidR="00B25E33" w:rsidRPr="003A68F6" w:rsidRDefault="00B25E33" w:rsidP="003A68F6">
      <w:pPr>
        <w:pStyle w:val="ListParagraph"/>
        <w:spacing w:before="0" w:after="0"/>
        <w:ind w:left="0"/>
        <w:rPr>
          <w:rFonts w:cs="Times New Roman"/>
          <w:color w:val="000000" w:themeColor="text1"/>
        </w:rPr>
      </w:pPr>
    </w:p>
    <w:p w14:paraId="34B359E5" w14:textId="77777777" w:rsidR="00B25E33" w:rsidRPr="00272B31" w:rsidRDefault="00B25E33" w:rsidP="00B25E33">
      <w:pPr>
        <w:pStyle w:val="ListParagraph"/>
        <w:numPr>
          <w:ilvl w:val="0"/>
          <w:numId w:val="35"/>
        </w:numPr>
        <w:spacing w:before="0" w:after="0"/>
        <w:ind w:left="0" w:firstLine="0"/>
        <w:rPr>
          <w:rFonts w:cs="Times New Roman"/>
          <w:color w:val="000000" w:themeColor="text1"/>
          <w:highlight w:val="yellow"/>
        </w:rPr>
      </w:pPr>
      <w:r w:rsidRPr="00272B31">
        <w:rPr>
          <w:rFonts w:cs="Times New Roman"/>
          <w:color w:val="000000" w:themeColor="text1"/>
          <w:highlight w:val="yellow"/>
        </w:rPr>
        <w:t xml:space="preserve">On the </w:t>
      </w:r>
      <w:r w:rsidRPr="00272B31">
        <w:rPr>
          <w:rFonts w:cs="Times New Roman"/>
          <w:i/>
          <w:highlight w:val="yellow"/>
        </w:rPr>
        <w:t>financing</w:t>
      </w:r>
      <w:r w:rsidR="00373C6F" w:rsidRPr="00272B31">
        <w:rPr>
          <w:rFonts w:cs="Times New Roman"/>
          <w:highlight w:val="yellow"/>
        </w:rPr>
        <w:t xml:space="preserve"> side, the city corporations and </w:t>
      </w:r>
      <w:proofErr w:type="spellStart"/>
      <w:r w:rsidR="00373C6F" w:rsidRPr="00272B31">
        <w:rPr>
          <w:rFonts w:cs="Times New Roman"/>
          <w:highlight w:val="yellow"/>
        </w:rPr>
        <w:t>p</w:t>
      </w:r>
      <w:r w:rsidRPr="00272B31">
        <w:rPr>
          <w:rFonts w:cs="Times New Roman"/>
          <w:highlight w:val="yellow"/>
        </w:rPr>
        <w:t>aurashavas</w:t>
      </w:r>
      <w:proofErr w:type="spellEnd"/>
      <w:r w:rsidRPr="00272B31">
        <w:rPr>
          <w:rFonts w:cs="Times New Roman"/>
          <w:highlight w:val="yellow"/>
        </w:rPr>
        <w:t xml:space="preserve"> do not have a separate line item for health in their budgets;</w:t>
      </w:r>
      <w:r w:rsidRPr="00272B31">
        <w:rPr>
          <w:rFonts w:cs="Times New Roman"/>
          <w:b/>
          <w:highlight w:val="yellow"/>
        </w:rPr>
        <w:t xml:space="preserve"> </w:t>
      </w:r>
      <w:r w:rsidRPr="00272B31">
        <w:rPr>
          <w:rFonts w:cs="Times New Roman"/>
          <w:highlight w:val="yellow"/>
        </w:rPr>
        <w:t xml:space="preserve">health related activities are </w:t>
      </w:r>
      <w:del w:id="54" w:author="Ramesh Govindaraj" w:date="2017-10-10T14:33:00Z">
        <w:r w:rsidRPr="00272B31" w:rsidDel="00CB6613">
          <w:rPr>
            <w:rFonts w:cs="Times New Roman"/>
            <w:highlight w:val="yellow"/>
          </w:rPr>
          <w:delText>included</w:delText>
        </w:r>
      </w:del>
      <w:ins w:id="55" w:author="Ramesh Govindaraj" w:date="2017-10-10T14:33:00Z">
        <w:r w:rsidR="00CB6613">
          <w:rPr>
            <w:rFonts w:cs="Times New Roman"/>
            <w:highlight w:val="yellow"/>
          </w:rPr>
          <w:t>embedded</w:t>
        </w:r>
      </w:ins>
      <w:r w:rsidRPr="00272B31">
        <w:rPr>
          <w:rFonts w:cs="Times New Roman"/>
          <w:highlight w:val="yellow"/>
        </w:rPr>
        <w:t xml:space="preserve"> in </w:t>
      </w:r>
      <w:del w:id="56" w:author="Ramesh Govindaraj" w:date="2017-10-10T14:34:00Z">
        <w:r w:rsidRPr="00272B31" w:rsidDel="00CB6613">
          <w:rPr>
            <w:rFonts w:cs="Times New Roman"/>
            <w:highlight w:val="yellow"/>
          </w:rPr>
          <w:delText>components</w:delText>
        </w:r>
      </w:del>
      <w:ins w:id="57" w:author="Ramesh Govindaraj" w:date="2017-10-10T14:34:00Z">
        <w:r w:rsidR="00CB6613">
          <w:rPr>
            <w:rFonts w:cs="Times New Roman"/>
            <w:highlight w:val="yellow"/>
          </w:rPr>
          <w:t>functions</w:t>
        </w:r>
      </w:ins>
      <w:r w:rsidRPr="00272B31">
        <w:rPr>
          <w:rFonts w:cs="Times New Roman"/>
          <w:highlight w:val="yellow"/>
        </w:rPr>
        <w:t xml:space="preserve"> like waste removal, mosquito control, etc. Within th</w:t>
      </w:r>
      <w:del w:id="58" w:author="Ramesh Govindaraj" w:date="2017-10-10T14:34:00Z">
        <w:r w:rsidRPr="00272B31" w:rsidDel="00CB6613">
          <w:rPr>
            <w:rFonts w:cs="Times New Roman"/>
            <w:highlight w:val="yellow"/>
          </w:rPr>
          <w:delText>i</w:delText>
        </w:r>
      </w:del>
      <w:ins w:id="59" w:author="Ramesh Govindaraj" w:date="2017-10-10T14:34:00Z">
        <w:r w:rsidR="00CB6613">
          <w:rPr>
            <w:rFonts w:cs="Times New Roman"/>
            <w:highlight w:val="yellow"/>
          </w:rPr>
          <w:t>e</w:t>
        </w:r>
      </w:ins>
      <w:r w:rsidRPr="00272B31">
        <w:rPr>
          <w:rFonts w:cs="Times New Roman"/>
          <w:highlight w:val="yellow"/>
        </w:rPr>
        <w:t>s</w:t>
      </w:r>
      <w:ins w:id="60" w:author="Ramesh Govindaraj" w:date="2017-10-10T14:34:00Z">
        <w:r w:rsidR="00CB6613">
          <w:rPr>
            <w:rFonts w:cs="Times New Roman"/>
            <w:highlight w:val="yellow"/>
          </w:rPr>
          <w:t>e</w:t>
        </w:r>
      </w:ins>
      <w:r w:rsidRPr="00272B31">
        <w:rPr>
          <w:rFonts w:cs="Times New Roman"/>
          <w:highlight w:val="yellow"/>
        </w:rPr>
        <w:t xml:space="preserve"> line item</w:t>
      </w:r>
      <w:ins w:id="61" w:author="Ramesh Govindaraj" w:date="2017-10-10T14:34:00Z">
        <w:r w:rsidR="00CB6613">
          <w:rPr>
            <w:rFonts w:cs="Times New Roman"/>
            <w:highlight w:val="yellow"/>
          </w:rPr>
          <w:t>s</w:t>
        </w:r>
      </w:ins>
      <w:r w:rsidRPr="00272B31">
        <w:rPr>
          <w:rFonts w:cs="Times New Roman"/>
          <w:highlight w:val="yellow"/>
        </w:rPr>
        <w:t xml:space="preserve">, the budget for health is only limited to purchasing medicines and chemicals for supplying in emergencies, for use as disinfectants, for pathology tests, and for </w:t>
      </w:r>
      <w:r w:rsidRPr="00272B31">
        <w:rPr>
          <w:rFonts w:cs="Times New Roman"/>
          <w:highlight w:val="yellow"/>
        </w:rPr>
        <w:lastRenderedPageBreak/>
        <w:t xml:space="preserve">health-related national day observances. The health departments of city corporations deliver the vaccinations under the Expanded </w:t>
      </w:r>
      <w:proofErr w:type="spellStart"/>
      <w:r w:rsidRPr="00272B31">
        <w:rPr>
          <w:rFonts w:cs="Times New Roman"/>
          <w:highlight w:val="yellow"/>
        </w:rPr>
        <w:t>Programme</w:t>
      </w:r>
      <w:proofErr w:type="spellEnd"/>
      <w:r w:rsidRPr="00272B31">
        <w:rPr>
          <w:rFonts w:cs="Times New Roman"/>
          <w:highlight w:val="yellow"/>
        </w:rPr>
        <w:t xml:space="preserve"> on Immunization (EPI) </w:t>
      </w:r>
      <w:del w:id="62" w:author="Ramesh Govindaraj" w:date="2017-10-10T14:34:00Z">
        <w:r w:rsidRPr="00272B31" w:rsidDel="00CB6613">
          <w:rPr>
            <w:rFonts w:cs="Times New Roman"/>
            <w:highlight w:val="yellow"/>
          </w:rPr>
          <w:delText>with</w:delText>
        </w:r>
      </w:del>
      <w:ins w:id="63" w:author="Ramesh Govindaraj" w:date="2017-10-10T14:34:00Z">
        <w:r w:rsidR="00CB6613">
          <w:rPr>
            <w:rFonts w:cs="Times New Roman"/>
            <w:highlight w:val="yellow"/>
          </w:rPr>
          <w:t>through</w:t>
        </w:r>
      </w:ins>
      <w:r w:rsidRPr="00272B31">
        <w:rPr>
          <w:rFonts w:cs="Times New Roman"/>
          <w:highlight w:val="yellow"/>
        </w:rPr>
        <w:t xml:space="preserve"> their health assistants and paramedics. The vaccines are provided by the </w:t>
      </w:r>
      <w:del w:id="64" w:author="Federica Secci" w:date="2017-10-10T17:54:00Z">
        <w:r w:rsidRPr="00272B31" w:rsidDel="00C0479C">
          <w:rPr>
            <w:rFonts w:cs="Times New Roman"/>
            <w:highlight w:val="yellow"/>
          </w:rPr>
          <w:delText xml:space="preserve"> </w:delText>
        </w:r>
      </w:del>
      <w:r w:rsidRPr="00272B31">
        <w:rPr>
          <w:rFonts w:cs="Times New Roman"/>
          <w:highlight w:val="yellow"/>
        </w:rPr>
        <w:t xml:space="preserve">Directorate General of Health Services, and the city corporations distribute the vaccines to different EPI centers and bear the </w:t>
      </w:r>
      <w:r w:rsidR="009257DE" w:rsidRPr="00272B31">
        <w:rPr>
          <w:rFonts w:cs="Times New Roman"/>
          <w:highlight w:val="yellow"/>
        </w:rPr>
        <w:t xml:space="preserve">transportation costs. An urban government has </w:t>
      </w:r>
      <w:r w:rsidRPr="00272B31">
        <w:rPr>
          <w:rFonts w:cs="Times New Roman"/>
          <w:highlight w:val="yellow"/>
        </w:rPr>
        <w:t>sanctioned post</w:t>
      </w:r>
      <w:r w:rsidR="009257DE" w:rsidRPr="00272B31">
        <w:rPr>
          <w:rFonts w:cs="Times New Roman"/>
          <w:highlight w:val="yellow"/>
        </w:rPr>
        <w:t>s for paramedics and one doctor</w:t>
      </w:r>
      <w:r w:rsidRPr="00272B31">
        <w:rPr>
          <w:rFonts w:cs="Times New Roman"/>
          <w:highlight w:val="yellow"/>
        </w:rPr>
        <w:t>,</w:t>
      </w:r>
      <w:r w:rsidRPr="00272B31">
        <w:rPr>
          <w:rStyle w:val="FootnoteReference"/>
          <w:rFonts w:cs="Times New Roman"/>
          <w:highlight w:val="yellow"/>
        </w:rPr>
        <w:footnoteReference w:id="25"/>
      </w:r>
      <w:r w:rsidRPr="00272B31">
        <w:rPr>
          <w:rFonts w:cs="Times New Roman"/>
          <w:highlight w:val="yellow"/>
        </w:rPr>
        <w:t xml:space="preserve"> and salaries come from their own sources of revenue and from donor-funded projects implemented by NGOs. This </w:t>
      </w:r>
      <w:ins w:id="65" w:author="Ramesh Govindaraj" w:date="2017-10-10T14:35:00Z">
        <w:r w:rsidR="00CB6613">
          <w:rPr>
            <w:rFonts w:cs="Times New Roman"/>
            <w:highlight w:val="yellow"/>
          </w:rPr>
          <w:t xml:space="preserve">practice </w:t>
        </w:r>
      </w:ins>
      <w:r w:rsidRPr="00272B31">
        <w:rPr>
          <w:rFonts w:cs="Times New Roman"/>
          <w:highlight w:val="yellow"/>
        </w:rPr>
        <w:t xml:space="preserve">is in line with the overall administrative organization in the country, which does not have fiscal decentralization, and there is no local participation in the resource allocation function.  Streamlining the financing for the urban health sector would seem to be a necessary precondition for a fully functioning system. </w:t>
      </w:r>
    </w:p>
    <w:p w14:paraId="5F8C6D26" w14:textId="77777777" w:rsidR="005F338B" w:rsidRPr="007A4F2D" w:rsidRDefault="005F338B" w:rsidP="005F338B">
      <w:pPr>
        <w:spacing w:before="0" w:after="0"/>
        <w:rPr>
          <w:rFonts w:cs="Times New Roman"/>
          <w:color w:val="000000" w:themeColor="text1"/>
        </w:rPr>
      </w:pPr>
    </w:p>
    <w:p w14:paraId="2944252B" w14:textId="77777777" w:rsidR="005F338B" w:rsidRPr="007A4F2D" w:rsidRDefault="005F338B" w:rsidP="005F338B">
      <w:pPr>
        <w:spacing w:before="0" w:after="0"/>
        <w:rPr>
          <w:rFonts w:cs="Times New Roman"/>
          <w:b/>
          <w:color w:val="000000" w:themeColor="text1"/>
          <w:szCs w:val="20"/>
        </w:rPr>
      </w:pPr>
      <w:r w:rsidRPr="007A4F2D">
        <w:rPr>
          <w:rFonts w:cs="Times New Roman"/>
          <w:b/>
          <w:color w:val="000000" w:themeColor="text1"/>
          <w:szCs w:val="20"/>
        </w:rPr>
        <w:t xml:space="preserve">Box 1: Primary </w:t>
      </w:r>
      <w:r w:rsidR="00DB59EE" w:rsidRPr="007A4F2D">
        <w:rPr>
          <w:rFonts w:cs="Times New Roman"/>
          <w:b/>
          <w:color w:val="000000" w:themeColor="text1"/>
          <w:szCs w:val="20"/>
        </w:rPr>
        <w:t xml:space="preserve">Health </w:t>
      </w:r>
      <w:r w:rsidR="00C37B8C">
        <w:rPr>
          <w:rFonts w:cs="Times New Roman"/>
          <w:b/>
          <w:color w:val="000000" w:themeColor="text1"/>
          <w:szCs w:val="20"/>
        </w:rPr>
        <w:t xml:space="preserve">Care </w:t>
      </w:r>
      <w:r w:rsidRPr="007A4F2D">
        <w:rPr>
          <w:rFonts w:cs="Times New Roman"/>
          <w:b/>
          <w:color w:val="000000" w:themeColor="text1"/>
          <w:szCs w:val="20"/>
        </w:rPr>
        <w:t xml:space="preserve">Services for the Urban Population in Chittagong </w:t>
      </w:r>
    </w:p>
    <w:tbl>
      <w:tblPr>
        <w:tblStyle w:val="TableGrid"/>
        <w:tblW w:w="97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05"/>
      </w:tblGrid>
      <w:tr w:rsidR="005F338B" w:rsidRPr="007A4F2D" w14:paraId="039251C2" w14:textId="77777777" w:rsidTr="00D522E1">
        <w:tc>
          <w:tcPr>
            <w:tcW w:w="9705" w:type="dxa"/>
          </w:tcPr>
          <w:p w14:paraId="3652BEB5" w14:textId="77777777" w:rsidR="005F338B" w:rsidRPr="007A4F2D" w:rsidRDefault="005F338B" w:rsidP="00D522E1">
            <w:pPr>
              <w:widowControl w:val="0"/>
              <w:autoSpaceDE w:val="0"/>
              <w:autoSpaceDN w:val="0"/>
              <w:adjustRightInd w:val="0"/>
              <w:spacing w:before="0" w:after="0"/>
              <w:rPr>
                <w:rFonts w:cs="Times New Roman"/>
                <w:color w:val="000000" w:themeColor="text1"/>
                <w:sz w:val="20"/>
                <w:szCs w:val="20"/>
              </w:rPr>
            </w:pPr>
            <w:r w:rsidRPr="007A4F2D">
              <w:rPr>
                <w:rFonts w:cs="Times New Roman"/>
                <w:color w:val="000000" w:themeColor="text1"/>
                <w:sz w:val="20"/>
                <w:szCs w:val="20"/>
              </w:rPr>
              <w:t>Chittagong is the second largest city</w:t>
            </w:r>
            <w:r w:rsidR="006E6E61" w:rsidRPr="007A4F2D">
              <w:rPr>
                <w:rFonts w:cs="Times New Roman"/>
                <w:color w:val="000000" w:themeColor="text1"/>
                <w:sz w:val="20"/>
                <w:szCs w:val="20"/>
              </w:rPr>
              <w:t>,</w:t>
            </w:r>
            <w:r w:rsidRPr="007A4F2D">
              <w:rPr>
                <w:rFonts w:cs="Times New Roman"/>
                <w:color w:val="000000" w:themeColor="text1"/>
                <w:sz w:val="20"/>
                <w:szCs w:val="20"/>
              </w:rPr>
              <w:t xml:space="preserve"> and one of the major coastal ports</w:t>
            </w:r>
            <w:r w:rsidR="006E6E61" w:rsidRPr="007A4F2D">
              <w:rPr>
                <w:rFonts w:cs="Times New Roman"/>
                <w:color w:val="000000" w:themeColor="text1"/>
                <w:sz w:val="20"/>
                <w:szCs w:val="20"/>
              </w:rPr>
              <w:t>,</w:t>
            </w:r>
            <w:r w:rsidRPr="007A4F2D">
              <w:rPr>
                <w:rFonts w:cs="Times New Roman"/>
                <w:color w:val="000000" w:themeColor="text1"/>
                <w:sz w:val="20"/>
                <w:szCs w:val="20"/>
              </w:rPr>
              <w:t xml:space="preserve"> in Bangladesh. The city became a municipality in 1863 and was upgraded to </w:t>
            </w:r>
            <w:r w:rsidR="00FC648C" w:rsidRPr="007A4F2D">
              <w:rPr>
                <w:rFonts w:cs="Times New Roman"/>
                <w:color w:val="000000" w:themeColor="text1"/>
                <w:sz w:val="20"/>
                <w:szCs w:val="20"/>
              </w:rPr>
              <w:t xml:space="preserve">a city corporation </w:t>
            </w:r>
            <w:r w:rsidRPr="007A4F2D">
              <w:rPr>
                <w:rFonts w:cs="Times New Roman"/>
                <w:color w:val="000000" w:themeColor="text1"/>
                <w:sz w:val="20"/>
                <w:szCs w:val="20"/>
              </w:rPr>
              <w:t>in 1990. With</w:t>
            </w:r>
            <w:r w:rsidR="00FC648C" w:rsidRPr="007A4F2D">
              <w:rPr>
                <w:rFonts w:cs="Times New Roman"/>
                <w:color w:val="000000" w:themeColor="text1"/>
                <w:sz w:val="20"/>
                <w:szCs w:val="20"/>
              </w:rPr>
              <w:t xml:space="preserve"> a population of approximately five</w:t>
            </w:r>
            <w:r w:rsidRPr="007A4F2D">
              <w:rPr>
                <w:rFonts w:cs="Times New Roman"/>
                <w:color w:val="000000" w:themeColor="text1"/>
                <w:sz w:val="20"/>
                <w:szCs w:val="20"/>
              </w:rPr>
              <w:t xml:space="preserve"> million, Chittagong city</w:t>
            </w:r>
            <w:r w:rsidR="00FC648C" w:rsidRPr="007A4F2D">
              <w:rPr>
                <w:rFonts w:cs="Times New Roman"/>
                <w:color w:val="000000" w:themeColor="text1"/>
                <w:sz w:val="20"/>
                <w:szCs w:val="20"/>
              </w:rPr>
              <w:t xml:space="preserve"> corporation (hereafter Chittagong)</w:t>
            </w:r>
            <w:r w:rsidRPr="007A4F2D">
              <w:rPr>
                <w:rFonts w:cs="Times New Roman"/>
                <w:color w:val="000000" w:themeColor="text1"/>
                <w:sz w:val="20"/>
                <w:szCs w:val="20"/>
              </w:rPr>
              <w:t xml:space="preserve"> is rapidly becoming urbanized</w:t>
            </w:r>
            <w:r w:rsidR="00FC648C" w:rsidRPr="007A4F2D">
              <w:rPr>
                <w:rFonts w:cs="Times New Roman"/>
                <w:color w:val="000000" w:themeColor="text1"/>
                <w:sz w:val="20"/>
                <w:szCs w:val="20"/>
              </w:rPr>
              <w:t>. Chittagong</w:t>
            </w:r>
            <w:r w:rsidRPr="007A4F2D">
              <w:rPr>
                <w:rFonts w:cs="Times New Roman"/>
                <w:color w:val="000000" w:themeColor="text1"/>
                <w:sz w:val="20"/>
                <w:szCs w:val="20"/>
              </w:rPr>
              <w:t xml:space="preserve"> is divided into 41 wards</w:t>
            </w:r>
            <w:r w:rsidR="00FC648C" w:rsidRPr="007A4F2D">
              <w:rPr>
                <w:rFonts w:cs="Times New Roman"/>
                <w:color w:val="000000" w:themeColor="text1"/>
                <w:sz w:val="20"/>
                <w:szCs w:val="20"/>
              </w:rPr>
              <w:t>, covering an area of 158 square kilometers</w:t>
            </w:r>
            <w:r w:rsidRPr="007A4F2D">
              <w:rPr>
                <w:rFonts w:cs="Times New Roman"/>
                <w:color w:val="000000" w:themeColor="text1"/>
                <w:sz w:val="20"/>
                <w:szCs w:val="20"/>
              </w:rPr>
              <w:t>. There a</w:t>
            </w:r>
            <w:r w:rsidR="00FC648C" w:rsidRPr="007A4F2D">
              <w:rPr>
                <w:rFonts w:cs="Times New Roman"/>
                <w:color w:val="000000" w:themeColor="text1"/>
                <w:sz w:val="20"/>
                <w:szCs w:val="20"/>
              </w:rPr>
              <w:t xml:space="preserve">re approximately 210 </w:t>
            </w:r>
            <w:r w:rsidR="007959D9">
              <w:rPr>
                <w:rFonts w:cs="Times New Roman"/>
                <w:color w:val="000000" w:themeColor="text1"/>
                <w:sz w:val="20"/>
                <w:szCs w:val="20"/>
              </w:rPr>
              <w:t>slum</w:t>
            </w:r>
            <w:r w:rsidR="00FC648C" w:rsidRPr="007A4F2D">
              <w:rPr>
                <w:rFonts w:cs="Times New Roman"/>
                <w:color w:val="000000" w:themeColor="text1"/>
                <w:sz w:val="20"/>
                <w:szCs w:val="20"/>
              </w:rPr>
              <w:t xml:space="preserve"> settlements</w:t>
            </w:r>
            <w:r w:rsidRPr="007A4F2D">
              <w:rPr>
                <w:rFonts w:cs="Times New Roman"/>
                <w:color w:val="000000" w:themeColor="text1"/>
                <w:sz w:val="20"/>
                <w:szCs w:val="20"/>
              </w:rPr>
              <w:t xml:space="preserve"> </w:t>
            </w:r>
            <w:r w:rsidR="006E6E61" w:rsidRPr="007A4F2D">
              <w:rPr>
                <w:rFonts w:cs="Times New Roman"/>
                <w:color w:val="000000" w:themeColor="text1"/>
                <w:sz w:val="20"/>
                <w:szCs w:val="20"/>
              </w:rPr>
              <w:t xml:space="preserve">in Chittagong </w:t>
            </w:r>
            <w:r w:rsidRPr="007A4F2D">
              <w:rPr>
                <w:rFonts w:cs="Times New Roman"/>
                <w:color w:val="000000" w:themeColor="text1"/>
                <w:sz w:val="20"/>
                <w:szCs w:val="20"/>
              </w:rPr>
              <w:t xml:space="preserve">where </w:t>
            </w:r>
            <w:r w:rsidR="006E6E61" w:rsidRPr="007A4F2D">
              <w:rPr>
                <w:rFonts w:cs="Times New Roman"/>
                <w:color w:val="000000" w:themeColor="text1"/>
                <w:sz w:val="20"/>
                <w:szCs w:val="20"/>
              </w:rPr>
              <w:t xml:space="preserve">over </w:t>
            </w:r>
            <w:r w:rsidRPr="007A4F2D">
              <w:rPr>
                <w:rFonts w:cs="Times New Roman"/>
                <w:color w:val="000000" w:themeColor="text1"/>
                <w:sz w:val="20"/>
                <w:szCs w:val="20"/>
              </w:rPr>
              <w:t xml:space="preserve">one million people reside (AUICK 2010). </w:t>
            </w:r>
          </w:p>
          <w:p w14:paraId="1F6B08A9"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p>
          <w:p w14:paraId="68380C3D"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r w:rsidRPr="007A4F2D">
              <w:rPr>
                <w:rFonts w:cs="Times New Roman"/>
                <w:b/>
                <w:i/>
                <w:color w:val="000000" w:themeColor="text1"/>
                <w:sz w:val="20"/>
                <w:szCs w:val="20"/>
              </w:rPr>
              <w:t xml:space="preserve">Primary </w:t>
            </w:r>
            <w:r w:rsidR="00DB59EE" w:rsidRPr="007A4F2D">
              <w:rPr>
                <w:rFonts w:cs="Times New Roman"/>
                <w:b/>
                <w:i/>
                <w:color w:val="000000" w:themeColor="text1"/>
                <w:sz w:val="20"/>
                <w:szCs w:val="20"/>
              </w:rPr>
              <w:t>health services</w:t>
            </w:r>
          </w:p>
          <w:p w14:paraId="493A7FFD" w14:textId="77777777" w:rsidR="005F338B" w:rsidRPr="007A4F2D" w:rsidRDefault="00FC648C" w:rsidP="00D522E1">
            <w:pPr>
              <w:widowControl w:val="0"/>
              <w:autoSpaceDE w:val="0"/>
              <w:autoSpaceDN w:val="0"/>
              <w:adjustRightInd w:val="0"/>
              <w:spacing w:before="0" w:after="0"/>
              <w:rPr>
                <w:rFonts w:cs="Times New Roman"/>
                <w:color w:val="000000" w:themeColor="text1"/>
                <w:sz w:val="20"/>
                <w:szCs w:val="20"/>
              </w:rPr>
            </w:pPr>
            <w:r w:rsidRPr="007A4F2D">
              <w:rPr>
                <w:rFonts w:cs="Times New Roman"/>
                <w:color w:val="000000" w:themeColor="text1"/>
                <w:sz w:val="20"/>
                <w:szCs w:val="20"/>
              </w:rPr>
              <w:t xml:space="preserve">Chittagong </w:t>
            </w:r>
            <w:r w:rsidR="005F338B" w:rsidRPr="007A4F2D">
              <w:rPr>
                <w:rFonts w:cs="Times New Roman"/>
                <w:color w:val="000000" w:themeColor="text1"/>
                <w:sz w:val="20"/>
                <w:szCs w:val="20"/>
              </w:rPr>
              <w:t xml:space="preserve">provides primary </w:t>
            </w:r>
            <w:r w:rsidR="00DB59EE" w:rsidRPr="007A4F2D">
              <w:rPr>
                <w:rFonts w:cs="Times New Roman"/>
                <w:color w:val="000000" w:themeColor="text1"/>
                <w:sz w:val="20"/>
                <w:szCs w:val="20"/>
              </w:rPr>
              <w:t>health services</w:t>
            </w:r>
            <w:r w:rsidR="005F338B" w:rsidRPr="007A4F2D">
              <w:rPr>
                <w:rFonts w:cs="Times New Roman"/>
                <w:color w:val="000000" w:themeColor="text1"/>
                <w:sz w:val="20"/>
                <w:szCs w:val="20"/>
              </w:rPr>
              <w:t xml:space="preserve"> to it urban population through 1,100 health staff wor</w:t>
            </w:r>
            <w:r w:rsidRPr="007A4F2D">
              <w:rPr>
                <w:rFonts w:cs="Times New Roman"/>
                <w:color w:val="000000" w:themeColor="text1"/>
                <w:sz w:val="20"/>
                <w:szCs w:val="20"/>
              </w:rPr>
              <w:t>king in five maternity hospitals, one</w:t>
            </w:r>
            <w:r w:rsidR="005F338B" w:rsidRPr="007A4F2D">
              <w:rPr>
                <w:rFonts w:cs="Times New Roman"/>
                <w:color w:val="000000" w:themeColor="text1"/>
                <w:sz w:val="20"/>
                <w:szCs w:val="20"/>
              </w:rPr>
              <w:t xml:space="preserve"> </w:t>
            </w:r>
            <w:r w:rsidR="00A561FF" w:rsidRPr="007A4F2D">
              <w:rPr>
                <w:rFonts w:cs="Times New Roman"/>
                <w:color w:val="000000" w:themeColor="text1"/>
                <w:sz w:val="20"/>
                <w:szCs w:val="20"/>
              </w:rPr>
              <w:t>general hospital, 56 primary health centers</w:t>
            </w:r>
            <w:r w:rsidR="005F338B" w:rsidRPr="007A4F2D">
              <w:rPr>
                <w:rFonts w:cs="Times New Roman"/>
                <w:color w:val="000000" w:themeColor="text1"/>
                <w:sz w:val="20"/>
                <w:szCs w:val="20"/>
              </w:rPr>
              <w:t xml:space="preserve"> and dispensaries, and 336 Expanded Program for Immunization (EPI) ce</w:t>
            </w:r>
            <w:r w:rsidR="00A561FF" w:rsidRPr="007A4F2D">
              <w:rPr>
                <w:rFonts w:cs="Times New Roman"/>
                <w:color w:val="000000" w:themeColor="text1"/>
                <w:sz w:val="20"/>
                <w:szCs w:val="20"/>
              </w:rPr>
              <w:t>nters. There is at least one primary health</w:t>
            </w:r>
            <w:r w:rsidR="005F338B" w:rsidRPr="007A4F2D">
              <w:rPr>
                <w:rFonts w:cs="Times New Roman"/>
                <w:color w:val="000000" w:themeColor="text1"/>
                <w:sz w:val="20"/>
                <w:szCs w:val="20"/>
              </w:rPr>
              <w:t xml:space="preserve"> center in each of the 41 wards, providing outpatient services. During the fiscal year 2010-2014 (1 July - 30 June), the 20 charitable dispen</w:t>
            </w:r>
            <w:r w:rsidRPr="007A4F2D">
              <w:rPr>
                <w:rFonts w:cs="Times New Roman"/>
                <w:color w:val="000000" w:themeColor="text1"/>
                <w:sz w:val="20"/>
                <w:szCs w:val="20"/>
              </w:rPr>
              <w:t>saries operated by Chittagong</w:t>
            </w:r>
            <w:r w:rsidR="00A561FF" w:rsidRPr="007A4F2D">
              <w:rPr>
                <w:rFonts w:cs="Times New Roman"/>
                <w:color w:val="000000" w:themeColor="text1"/>
                <w:sz w:val="20"/>
                <w:szCs w:val="20"/>
              </w:rPr>
              <w:t xml:space="preserve">, provided primary health </w:t>
            </w:r>
            <w:r w:rsidR="005F338B" w:rsidRPr="007A4F2D">
              <w:rPr>
                <w:rFonts w:cs="Times New Roman"/>
                <w:color w:val="000000" w:themeColor="text1"/>
                <w:sz w:val="20"/>
                <w:szCs w:val="20"/>
              </w:rPr>
              <w:t>services to a total of 280,503 outdoor patients, with an average number of 10 outpatient visits per day per charitable disp</w:t>
            </w:r>
            <w:r w:rsidRPr="007A4F2D">
              <w:rPr>
                <w:rFonts w:cs="Times New Roman"/>
                <w:color w:val="000000" w:themeColor="text1"/>
                <w:sz w:val="20"/>
                <w:szCs w:val="20"/>
              </w:rPr>
              <w:t>ensary. In addition, there are nine</w:t>
            </w:r>
            <w:r w:rsidR="005F338B" w:rsidRPr="007A4F2D">
              <w:rPr>
                <w:rFonts w:cs="Times New Roman"/>
                <w:color w:val="000000" w:themeColor="text1"/>
                <w:sz w:val="20"/>
                <w:szCs w:val="20"/>
              </w:rPr>
              <w:t xml:space="preserve"> homeopathic charitable dispensaries and one charitable homeopath</w:t>
            </w:r>
            <w:r w:rsidRPr="007A4F2D">
              <w:rPr>
                <w:rFonts w:cs="Times New Roman"/>
                <w:color w:val="000000" w:themeColor="text1"/>
                <w:sz w:val="20"/>
                <w:szCs w:val="20"/>
              </w:rPr>
              <w:t>ic hospital run by Chittagong</w:t>
            </w:r>
            <w:r w:rsidR="005F338B" w:rsidRPr="007A4F2D">
              <w:rPr>
                <w:rFonts w:cs="Times New Roman"/>
                <w:color w:val="000000" w:themeColor="text1"/>
                <w:sz w:val="20"/>
                <w:szCs w:val="20"/>
              </w:rPr>
              <w:t xml:space="preserve">. During 2010-2014, 145,312 patients (10 outdoor patients per day per facility) sought </w:t>
            </w:r>
            <w:r w:rsidR="00DB59EE" w:rsidRPr="007A4F2D">
              <w:rPr>
                <w:rFonts w:cs="Times New Roman"/>
                <w:color w:val="000000" w:themeColor="text1"/>
                <w:sz w:val="20"/>
                <w:szCs w:val="20"/>
              </w:rPr>
              <w:t>health services</w:t>
            </w:r>
            <w:r w:rsidR="005F338B" w:rsidRPr="007A4F2D">
              <w:rPr>
                <w:rFonts w:cs="Times New Roman"/>
                <w:color w:val="000000" w:themeColor="text1"/>
                <w:sz w:val="20"/>
                <w:szCs w:val="20"/>
              </w:rPr>
              <w:t xml:space="preserve"> </w:t>
            </w:r>
            <w:proofErr w:type="spellStart"/>
            <w:r w:rsidR="005F338B" w:rsidRPr="007A4F2D">
              <w:rPr>
                <w:rFonts w:cs="Times New Roman"/>
                <w:color w:val="000000" w:themeColor="text1"/>
                <w:sz w:val="20"/>
                <w:szCs w:val="20"/>
              </w:rPr>
              <w:t>services</w:t>
            </w:r>
            <w:proofErr w:type="spellEnd"/>
            <w:r w:rsidR="005F338B" w:rsidRPr="007A4F2D">
              <w:rPr>
                <w:rFonts w:cs="Times New Roman"/>
                <w:color w:val="000000" w:themeColor="text1"/>
                <w:sz w:val="20"/>
                <w:szCs w:val="20"/>
              </w:rPr>
              <w:t xml:space="preserve"> from these facilities. At least 60 percent of servi</w:t>
            </w:r>
            <w:r w:rsidRPr="007A4F2D">
              <w:rPr>
                <w:rFonts w:cs="Times New Roman"/>
                <w:color w:val="000000" w:themeColor="text1"/>
                <w:sz w:val="20"/>
                <w:szCs w:val="20"/>
              </w:rPr>
              <w:t>ces provided under Chittagong</w:t>
            </w:r>
            <w:r w:rsidR="005F338B" w:rsidRPr="007A4F2D">
              <w:rPr>
                <w:rFonts w:cs="Times New Roman"/>
                <w:color w:val="000000" w:themeColor="text1"/>
                <w:sz w:val="20"/>
                <w:szCs w:val="20"/>
              </w:rPr>
              <w:t xml:space="preserve"> are targeted to the poor and free of cost, with a focus on women and girls (AUICK 2010).</w:t>
            </w:r>
          </w:p>
          <w:p w14:paraId="644CE21A" w14:textId="77777777" w:rsidR="005F338B" w:rsidRPr="007A4F2D" w:rsidRDefault="005F338B" w:rsidP="00D522E1">
            <w:pPr>
              <w:widowControl w:val="0"/>
              <w:autoSpaceDE w:val="0"/>
              <w:autoSpaceDN w:val="0"/>
              <w:adjustRightInd w:val="0"/>
              <w:spacing w:before="0" w:after="0"/>
              <w:rPr>
                <w:rFonts w:cs="Times New Roman"/>
                <w:color w:val="000000" w:themeColor="text1"/>
                <w:sz w:val="20"/>
                <w:szCs w:val="20"/>
              </w:rPr>
            </w:pPr>
          </w:p>
          <w:p w14:paraId="748AED70"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r w:rsidRPr="007A4F2D">
              <w:rPr>
                <w:rFonts w:cs="Times New Roman"/>
                <w:b/>
                <w:i/>
                <w:color w:val="000000" w:themeColor="text1"/>
                <w:sz w:val="20"/>
                <w:szCs w:val="20"/>
              </w:rPr>
              <w:t xml:space="preserve">Dynamic leadership  </w:t>
            </w:r>
          </w:p>
          <w:p w14:paraId="10C3D468" w14:textId="77777777" w:rsidR="005F338B" w:rsidRPr="007A4F2D" w:rsidRDefault="005F338B" w:rsidP="00D522E1">
            <w:pPr>
              <w:widowControl w:val="0"/>
              <w:autoSpaceDE w:val="0"/>
              <w:autoSpaceDN w:val="0"/>
              <w:adjustRightInd w:val="0"/>
              <w:spacing w:before="0" w:after="0"/>
              <w:rPr>
                <w:rFonts w:cs="Times New Roman"/>
                <w:color w:val="000000" w:themeColor="text1"/>
                <w:sz w:val="20"/>
                <w:szCs w:val="20"/>
              </w:rPr>
            </w:pPr>
            <w:r w:rsidRPr="007A4F2D">
              <w:rPr>
                <w:rFonts w:cs="Times New Roman"/>
                <w:color w:val="000000" w:themeColor="text1"/>
                <w:sz w:val="20"/>
                <w:szCs w:val="20"/>
              </w:rPr>
              <w:t>Dhaka and Chittagong municipalities were established in 1864 and 1863, respectively. Discussions with local government experts reveal</w:t>
            </w:r>
            <w:r w:rsidR="006E6E61" w:rsidRPr="007A4F2D">
              <w:rPr>
                <w:rFonts w:cs="Times New Roman"/>
                <w:color w:val="000000" w:themeColor="text1"/>
                <w:sz w:val="20"/>
                <w:szCs w:val="20"/>
              </w:rPr>
              <w:t>ed</w:t>
            </w:r>
            <w:r w:rsidRPr="007A4F2D">
              <w:rPr>
                <w:rFonts w:cs="Times New Roman"/>
                <w:color w:val="000000" w:themeColor="text1"/>
                <w:sz w:val="20"/>
                <w:szCs w:val="20"/>
              </w:rPr>
              <w:t xml:space="preserve"> that Chittagong </w:t>
            </w:r>
            <w:r w:rsidR="006E6E61" w:rsidRPr="007A4F2D">
              <w:rPr>
                <w:rFonts w:cs="Times New Roman"/>
                <w:color w:val="000000" w:themeColor="text1"/>
                <w:sz w:val="20"/>
                <w:szCs w:val="20"/>
              </w:rPr>
              <w:t xml:space="preserve">has been </w:t>
            </w:r>
            <w:r w:rsidRPr="007A4F2D">
              <w:rPr>
                <w:rFonts w:cs="Times New Roman"/>
                <w:color w:val="000000" w:themeColor="text1"/>
                <w:sz w:val="20"/>
                <w:szCs w:val="20"/>
              </w:rPr>
              <w:t xml:space="preserve">different from Dhaka since the pre-partition period. As Dhaka </w:t>
            </w:r>
            <w:r w:rsidR="006E6E61" w:rsidRPr="007A4F2D">
              <w:rPr>
                <w:rFonts w:cs="Times New Roman"/>
                <w:color w:val="000000" w:themeColor="text1"/>
                <w:sz w:val="20"/>
                <w:szCs w:val="20"/>
              </w:rPr>
              <w:t xml:space="preserve">was designated as the </w:t>
            </w:r>
            <w:r w:rsidRPr="007A4F2D">
              <w:rPr>
                <w:rFonts w:cs="Times New Roman"/>
                <w:color w:val="000000" w:themeColor="text1"/>
                <w:sz w:val="20"/>
                <w:szCs w:val="20"/>
              </w:rPr>
              <w:t xml:space="preserve">capital city, many of its urban services </w:t>
            </w:r>
            <w:r w:rsidR="006E6E61" w:rsidRPr="007A4F2D">
              <w:rPr>
                <w:rFonts w:cs="Times New Roman"/>
                <w:color w:val="000000" w:themeColor="text1"/>
                <w:sz w:val="20"/>
                <w:szCs w:val="20"/>
              </w:rPr>
              <w:t xml:space="preserve">became </w:t>
            </w:r>
            <w:r w:rsidRPr="007A4F2D">
              <w:rPr>
                <w:rFonts w:cs="Times New Roman"/>
                <w:color w:val="000000" w:themeColor="text1"/>
                <w:sz w:val="20"/>
                <w:szCs w:val="20"/>
              </w:rPr>
              <w:t>a part of the central government</w:t>
            </w:r>
            <w:r w:rsidR="006E6E61" w:rsidRPr="007A4F2D">
              <w:rPr>
                <w:rFonts w:cs="Times New Roman"/>
                <w:color w:val="000000" w:themeColor="text1"/>
                <w:sz w:val="20"/>
                <w:szCs w:val="20"/>
              </w:rPr>
              <w:t xml:space="preserve"> system, </w:t>
            </w:r>
            <w:r w:rsidRPr="007A4F2D">
              <w:rPr>
                <w:rFonts w:cs="Times New Roman"/>
                <w:color w:val="000000" w:themeColor="text1"/>
                <w:sz w:val="20"/>
                <w:szCs w:val="20"/>
              </w:rPr>
              <w:t xml:space="preserve">while Chittagong municipality had to provide its own services to the population. One of the </w:t>
            </w:r>
            <w:r w:rsidR="00FC648C" w:rsidRPr="007A4F2D">
              <w:rPr>
                <w:rFonts w:cs="Times New Roman"/>
                <w:color w:val="000000" w:themeColor="text1"/>
                <w:sz w:val="20"/>
                <w:szCs w:val="20"/>
              </w:rPr>
              <w:t>unique features of Chittagong</w:t>
            </w:r>
            <w:r w:rsidRPr="007A4F2D">
              <w:rPr>
                <w:rFonts w:cs="Times New Roman"/>
                <w:color w:val="000000" w:themeColor="text1"/>
                <w:sz w:val="20"/>
                <w:szCs w:val="20"/>
              </w:rPr>
              <w:t xml:space="preserve"> was its leadership. Historically, several mayors have provided dynamic leadership in expanding service coverage, as well as diversifying </w:t>
            </w:r>
            <w:r w:rsidR="006E6E61" w:rsidRPr="007A4F2D">
              <w:rPr>
                <w:rFonts w:cs="Times New Roman"/>
                <w:color w:val="000000" w:themeColor="text1"/>
                <w:sz w:val="20"/>
                <w:szCs w:val="20"/>
              </w:rPr>
              <w:t xml:space="preserve">the sources of </w:t>
            </w:r>
            <w:r w:rsidRPr="007A4F2D">
              <w:rPr>
                <w:rFonts w:cs="Times New Roman"/>
                <w:color w:val="000000" w:themeColor="text1"/>
                <w:sz w:val="20"/>
                <w:szCs w:val="20"/>
              </w:rPr>
              <w:t xml:space="preserve">income </w:t>
            </w:r>
            <w:r w:rsidR="006E6E61" w:rsidRPr="007A4F2D">
              <w:rPr>
                <w:rFonts w:cs="Times New Roman"/>
                <w:color w:val="000000" w:themeColor="text1"/>
                <w:sz w:val="20"/>
                <w:szCs w:val="20"/>
              </w:rPr>
              <w:t xml:space="preserve">for these services. </w:t>
            </w:r>
            <w:r w:rsidRPr="007A4F2D">
              <w:rPr>
                <w:rFonts w:cs="Times New Roman"/>
                <w:color w:val="000000" w:themeColor="text1"/>
                <w:sz w:val="20"/>
                <w:szCs w:val="20"/>
              </w:rPr>
              <w:t>In 1928, under the leadership of Nur Ahmed, the most pr</w:t>
            </w:r>
            <w:r w:rsidR="00FC648C" w:rsidRPr="007A4F2D">
              <w:rPr>
                <w:rFonts w:cs="Times New Roman"/>
                <w:color w:val="000000" w:themeColor="text1"/>
                <w:sz w:val="20"/>
                <w:szCs w:val="20"/>
              </w:rPr>
              <w:t>ominent Chairman of Chittagong m</w:t>
            </w:r>
            <w:r w:rsidRPr="007A4F2D">
              <w:rPr>
                <w:rFonts w:cs="Times New Roman"/>
                <w:color w:val="000000" w:themeColor="text1"/>
                <w:sz w:val="20"/>
                <w:szCs w:val="20"/>
              </w:rPr>
              <w:t>unicipality</w:t>
            </w:r>
            <w:r w:rsidR="006E6E61" w:rsidRPr="007A4F2D">
              <w:rPr>
                <w:rFonts w:cs="Times New Roman"/>
                <w:color w:val="000000" w:themeColor="text1"/>
                <w:sz w:val="20"/>
                <w:szCs w:val="20"/>
              </w:rPr>
              <w:t>,</w:t>
            </w:r>
            <w:r w:rsidRPr="007A4F2D">
              <w:rPr>
                <w:rFonts w:cs="Times New Roman"/>
                <w:color w:val="000000" w:themeColor="text1"/>
                <w:sz w:val="20"/>
                <w:szCs w:val="20"/>
              </w:rPr>
              <w:t xml:space="preserve"> who governed for 30 years, the local government activity chart had prioritized health and education, which later became institu</w:t>
            </w:r>
            <w:r w:rsidR="00FC648C" w:rsidRPr="007A4F2D">
              <w:rPr>
                <w:rFonts w:cs="Times New Roman"/>
                <w:color w:val="000000" w:themeColor="text1"/>
                <w:sz w:val="20"/>
                <w:szCs w:val="20"/>
              </w:rPr>
              <w:t>tionalized as programs of the city</w:t>
            </w:r>
            <w:r w:rsidRPr="007A4F2D">
              <w:rPr>
                <w:rFonts w:cs="Times New Roman"/>
                <w:color w:val="000000" w:themeColor="text1"/>
                <w:sz w:val="20"/>
                <w:szCs w:val="20"/>
              </w:rPr>
              <w:t xml:space="preserve">. In 1994, </w:t>
            </w:r>
            <w:proofErr w:type="spellStart"/>
            <w:r w:rsidRPr="007A4F2D">
              <w:rPr>
                <w:rFonts w:cs="Times New Roman"/>
                <w:color w:val="000000" w:themeColor="text1"/>
                <w:sz w:val="20"/>
                <w:szCs w:val="20"/>
              </w:rPr>
              <w:t>Mohiuddin</w:t>
            </w:r>
            <w:proofErr w:type="spellEnd"/>
            <w:r w:rsidRPr="007A4F2D">
              <w:rPr>
                <w:rFonts w:cs="Times New Roman"/>
                <w:color w:val="000000" w:themeColor="text1"/>
                <w:sz w:val="20"/>
                <w:szCs w:val="20"/>
              </w:rPr>
              <w:t xml:space="preserve"> Chowdhury, who became the first democraticall</w:t>
            </w:r>
            <w:r w:rsidR="00FC648C" w:rsidRPr="007A4F2D">
              <w:rPr>
                <w:rFonts w:cs="Times New Roman"/>
                <w:color w:val="000000" w:themeColor="text1"/>
                <w:sz w:val="20"/>
                <w:szCs w:val="20"/>
              </w:rPr>
              <w:t>y elected mayor of Chittagong</w:t>
            </w:r>
            <w:r w:rsidRPr="007A4F2D">
              <w:rPr>
                <w:rFonts w:cs="Times New Roman"/>
                <w:color w:val="000000" w:themeColor="text1"/>
                <w:sz w:val="20"/>
                <w:szCs w:val="20"/>
              </w:rPr>
              <w:t xml:space="preserve">, successfully extended and implemented health and education programs, mainly with funding generated from taxation and from entrance and utilization fees for public places. He established five maternity clinics with specialized neonatal care and advanced gynecological surgery facilities, nine postsecondary colleges, computer-training centers, a midwife training center, a healthcare-technology training center (the first in Bangladesh to train in the operation of </w:t>
            </w:r>
            <w:r w:rsidR="00DB59EE" w:rsidRPr="007A4F2D">
              <w:rPr>
                <w:rFonts w:cs="Times New Roman"/>
                <w:color w:val="000000" w:themeColor="text1"/>
                <w:sz w:val="20"/>
                <w:szCs w:val="20"/>
              </w:rPr>
              <w:t>health services</w:t>
            </w:r>
            <w:r w:rsidRPr="007A4F2D">
              <w:rPr>
                <w:rFonts w:cs="Times New Roman"/>
                <w:color w:val="000000" w:themeColor="text1"/>
                <w:sz w:val="20"/>
                <w:szCs w:val="20"/>
              </w:rPr>
              <w:t xml:space="preserve"> technology – radiology and radiography, for example) and eight night colleges to expand adult literacy. </w:t>
            </w:r>
            <w:proofErr w:type="spellStart"/>
            <w:r w:rsidRPr="007A4F2D">
              <w:rPr>
                <w:rFonts w:cs="Times New Roman"/>
                <w:color w:val="000000" w:themeColor="text1"/>
                <w:sz w:val="20"/>
                <w:szCs w:val="20"/>
              </w:rPr>
              <w:t>Mohiuddin</w:t>
            </w:r>
            <w:proofErr w:type="spellEnd"/>
            <w:r w:rsidRPr="007A4F2D">
              <w:rPr>
                <w:rFonts w:cs="Times New Roman"/>
                <w:color w:val="000000" w:themeColor="text1"/>
                <w:sz w:val="20"/>
                <w:szCs w:val="20"/>
              </w:rPr>
              <w:t xml:space="preserve"> was the first mayor in Bangladesh to establish a private university</w:t>
            </w:r>
            <w:r w:rsidR="00FC648C" w:rsidRPr="007A4F2D">
              <w:rPr>
                <w:rFonts w:cs="Times New Roman"/>
                <w:color w:val="000000" w:themeColor="text1"/>
                <w:sz w:val="20"/>
                <w:szCs w:val="20"/>
              </w:rPr>
              <w:t>, sponsored by Chittagong</w:t>
            </w:r>
            <w:r w:rsidRPr="007A4F2D">
              <w:rPr>
                <w:rFonts w:cs="Times New Roman"/>
                <w:color w:val="000000" w:themeColor="text1"/>
                <w:sz w:val="20"/>
                <w:szCs w:val="20"/>
              </w:rPr>
              <w:t xml:space="preserve">. He </w:t>
            </w:r>
            <w:r w:rsidR="00FC648C" w:rsidRPr="007A4F2D">
              <w:rPr>
                <w:rFonts w:cs="Times New Roman"/>
                <w:color w:val="000000" w:themeColor="text1"/>
                <w:sz w:val="20"/>
                <w:szCs w:val="20"/>
              </w:rPr>
              <w:t xml:space="preserve">also ensured that Chittagong </w:t>
            </w:r>
            <w:r w:rsidRPr="007A4F2D">
              <w:rPr>
                <w:rFonts w:cs="Times New Roman"/>
                <w:color w:val="000000" w:themeColor="text1"/>
                <w:sz w:val="20"/>
                <w:szCs w:val="20"/>
              </w:rPr>
              <w:t xml:space="preserve">had its </w:t>
            </w:r>
            <w:r w:rsidR="006E6E61" w:rsidRPr="007A4F2D">
              <w:rPr>
                <w:rFonts w:cs="Times New Roman"/>
                <w:color w:val="000000" w:themeColor="text1"/>
                <w:sz w:val="20"/>
                <w:szCs w:val="20"/>
              </w:rPr>
              <w:t>own assets to generate income.</w:t>
            </w:r>
          </w:p>
          <w:p w14:paraId="43B850DB"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p>
          <w:p w14:paraId="1102A872"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r w:rsidRPr="007A4F2D">
              <w:rPr>
                <w:rFonts w:cs="Times New Roman"/>
                <w:b/>
                <w:i/>
                <w:color w:val="000000" w:themeColor="text1"/>
                <w:sz w:val="20"/>
                <w:szCs w:val="20"/>
              </w:rPr>
              <w:t xml:space="preserve">ADB-funded Urban Health project </w:t>
            </w:r>
          </w:p>
          <w:p w14:paraId="2E04CA73" w14:textId="77777777" w:rsidR="005F338B" w:rsidRPr="007A4F2D" w:rsidRDefault="005F338B" w:rsidP="00D522E1">
            <w:pPr>
              <w:widowControl w:val="0"/>
              <w:autoSpaceDE w:val="0"/>
              <w:autoSpaceDN w:val="0"/>
              <w:adjustRightInd w:val="0"/>
              <w:spacing w:before="0" w:after="0"/>
              <w:rPr>
                <w:rFonts w:cs="Times New Roman"/>
                <w:color w:val="000000" w:themeColor="text1"/>
                <w:sz w:val="20"/>
                <w:szCs w:val="20"/>
              </w:rPr>
            </w:pPr>
            <w:r w:rsidRPr="007A4F2D">
              <w:rPr>
                <w:rFonts w:cs="Times New Roman"/>
                <w:color w:val="000000" w:themeColor="text1"/>
                <w:sz w:val="20"/>
                <w:szCs w:val="20"/>
              </w:rPr>
              <w:t>Beginning in 1998, the Government of Bang</w:t>
            </w:r>
            <w:r w:rsidR="00FC648C" w:rsidRPr="007A4F2D">
              <w:rPr>
                <w:rFonts w:cs="Times New Roman"/>
                <w:color w:val="000000" w:themeColor="text1"/>
                <w:sz w:val="20"/>
                <w:szCs w:val="20"/>
              </w:rPr>
              <w:t>ladesh</w:t>
            </w:r>
            <w:r w:rsidRPr="007A4F2D">
              <w:rPr>
                <w:rFonts w:cs="Times New Roman"/>
                <w:color w:val="000000" w:themeColor="text1"/>
                <w:sz w:val="20"/>
                <w:szCs w:val="20"/>
              </w:rPr>
              <w:t xml:space="preserve"> introduced the Urban Primary </w:t>
            </w:r>
            <w:r w:rsidR="00DB59EE" w:rsidRPr="007A4F2D">
              <w:rPr>
                <w:rFonts w:cs="Times New Roman"/>
                <w:color w:val="000000" w:themeColor="text1"/>
                <w:sz w:val="20"/>
                <w:szCs w:val="20"/>
              </w:rPr>
              <w:t>Health services</w:t>
            </w:r>
            <w:r w:rsidRPr="007A4F2D">
              <w:rPr>
                <w:rFonts w:cs="Times New Roman"/>
                <w:color w:val="000000" w:themeColor="text1"/>
                <w:sz w:val="20"/>
                <w:szCs w:val="20"/>
              </w:rPr>
              <w:t xml:space="preserve"> </w:t>
            </w:r>
            <w:proofErr w:type="spellStart"/>
            <w:r w:rsidRPr="007A4F2D">
              <w:rPr>
                <w:rFonts w:cs="Times New Roman"/>
                <w:color w:val="000000" w:themeColor="text1"/>
                <w:sz w:val="20"/>
                <w:szCs w:val="20"/>
              </w:rPr>
              <w:t>Services</w:t>
            </w:r>
            <w:proofErr w:type="spellEnd"/>
            <w:r w:rsidRPr="007A4F2D">
              <w:rPr>
                <w:rFonts w:cs="Times New Roman"/>
                <w:color w:val="000000" w:themeColor="text1"/>
                <w:sz w:val="20"/>
                <w:szCs w:val="20"/>
              </w:rPr>
              <w:t xml:space="preserve"> Delivery Project (UPHCSDP), an </w:t>
            </w:r>
            <w:r w:rsidR="00FC648C" w:rsidRPr="007A4F2D">
              <w:rPr>
                <w:rFonts w:cs="Times New Roman"/>
                <w:color w:val="000000" w:themeColor="text1"/>
                <w:sz w:val="20"/>
                <w:szCs w:val="20"/>
              </w:rPr>
              <w:t>initiative that involves public-</w:t>
            </w:r>
            <w:r w:rsidRPr="007A4F2D">
              <w:rPr>
                <w:rFonts w:cs="Times New Roman"/>
                <w:color w:val="000000" w:themeColor="text1"/>
                <w:sz w:val="20"/>
                <w:szCs w:val="20"/>
              </w:rPr>
              <w:t>private partnerships with national NGOs to improve the health status of the poor in city corporations and selected municipalities by providing an e</w:t>
            </w:r>
            <w:r w:rsidR="00FC648C" w:rsidRPr="007A4F2D">
              <w:rPr>
                <w:rFonts w:cs="Times New Roman"/>
                <w:color w:val="000000" w:themeColor="text1"/>
                <w:sz w:val="20"/>
                <w:szCs w:val="20"/>
              </w:rPr>
              <w:t>ssential package of services. Chittagong</w:t>
            </w:r>
            <w:r w:rsidRPr="007A4F2D">
              <w:rPr>
                <w:rFonts w:cs="Times New Roman"/>
                <w:color w:val="000000" w:themeColor="text1"/>
                <w:sz w:val="20"/>
                <w:szCs w:val="20"/>
              </w:rPr>
              <w:t xml:space="preserve"> participated in the first two stages of the project (UPHCP-I [1998-2005] and UPHCP-II [2005 – 2011]). </w:t>
            </w:r>
            <w:r w:rsidRPr="007A4F2D">
              <w:rPr>
                <w:rFonts w:cs="Times New Roman"/>
                <w:color w:val="000000" w:themeColor="text1"/>
                <w:sz w:val="20"/>
                <w:szCs w:val="20"/>
              </w:rPr>
              <w:lastRenderedPageBreak/>
              <w:t>However, during the t</w:t>
            </w:r>
            <w:r w:rsidR="00FC648C" w:rsidRPr="007A4F2D">
              <w:rPr>
                <w:rFonts w:cs="Times New Roman"/>
                <w:color w:val="000000" w:themeColor="text1"/>
                <w:sz w:val="20"/>
                <w:szCs w:val="20"/>
              </w:rPr>
              <w:t xml:space="preserve">hird phase 2012), Chittagong </w:t>
            </w:r>
            <w:r w:rsidRPr="007A4F2D">
              <w:rPr>
                <w:rFonts w:cs="Times New Roman"/>
                <w:color w:val="000000" w:themeColor="text1"/>
                <w:sz w:val="20"/>
                <w:szCs w:val="20"/>
              </w:rPr>
              <w:t>opted out once its request to implement the project directly through its preexisting health infrastructure</w:t>
            </w:r>
            <w:r w:rsidR="00FC648C" w:rsidRPr="007A4F2D">
              <w:rPr>
                <w:rFonts w:cs="Times New Roman"/>
                <w:color w:val="000000" w:themeColor="text1"/>
                <w:sz w:val="20"/>
                <w:szCs w:val="20"/>
              </w:rPr>
              <w:t xml:space="preserve"> for health was rejected by </w:t>
            </w:r>
            <w:r w:rsidRPr="007A4F2D">
              <w:rPr>
                <w:rFonts w:cs="Times New Roman"/>
                <w:color w:val="000000" w:themeColor="text1"/>
                <w:sz w:val="20"/>
                <w:szCs w:val="20"/>
              </w:rPr>
              <w:t>LGD and the Asian Development Bank, the financier of th</w:t>
            </w:r>
            <w:r w:rsidR="00FC648C" w:rsidRPr="007A4F2D">
              <w:rPr>
                <w:rFonts w:cs="Times New Roman"/>
                <w:color w:val="000000" w:themeColor="text1"/>
                <w:sz w:val="20"/>
                <w:szCs w:val="20"/>
              </w:rPr>
              <w:t xml:space="preserve">e program. Hence, Chittagong </w:t>
            </w:r>
            <w:r w:rsidRPr="007A4F2D">
              <w:rPr>
                <w:rFonts w:cs="Times New Roman"/>
                <w:color w:val="000000" w:themeColor="text1"/>
                <w:sz w:val="20"/>
                <w:szCs w:val="20"/>
              </w:rPr>
              <w:t>decided to be a direct provider of services, making it a rathe</w:t>
            </w:r>
            <w:r w:rsidR="00FC648C" w:rsidRPr="007A4F2D">
              <w:rPr>
                <w:rFonts w:cs="Times New Roman"/>
                <w:color w:val="000000" w:themeColor="text1"/>
                <w:sz w:val="20"/>
                <w:szCs w:val="20"/>
              </w:rPr>
              <w:t>r unique case in the Bangladesh</w:t>
            </w:r>
            <w:r w:rsidRPr="007A4F2D">
              <w:rPr>
                <w:rFonts w:cs="Times New Roman"/>
                <w:color w:val="000000" w:themeColor="text1"/>
                <w:sz w:val="20"/>
                <w:szCs w:val="20"/>
              </w:rPr>
              <w:t xml:space="preserve"> urban health landscape. </w:t>
            </w:r>
          </w:p>
          <w:p w14:paraId="08D757A0"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p>
          <w:p w14:paraId="4849514B"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r w:rsidRPr="007A4F2D">
              <w:rPr>
                <w:rFonts w:cs="Times New Roman"/>
                <w:b/>
                <w:i/>
                <w:color w:val="000000" w:themeColor="text1"/>
                <w:sz w:val="20"/>
                <w:szCs w:val="20"/>
              </w:rPr>
              <w:t>Financing</w:t>
            </w:r>
          </w:p>
          <w:p w14:paraId="3FC07E9E" w14:textId="77777777" w:rsidR="005F338B" w:rsidRPr="007A4F2D" w:rsidRDefault="005F338B" w:rsidP="00D522E1">
            <w:pPr>
              <w:widowControl w:val="0"/>
              <w:autoSpaceDE w:val="0"/>
              <w:autoSpaceDN w:val="0"/>
              <w:adjustRightInd w:val="0"/>
              <w:spacing w:before="0" w:after="0"/>
              <w:rPr>
                <w:rFonts w:cs="Times New Roman"/>
                <w:color w:val="000000" w:themeColor="text1"/>
                <w:sz w:val="20"/>
                <w:szCs w:val="20"/>
              </w:rPr>
            </w:pPr>
            <w:r w:rsidRPr="007A4F2D">
              <w:rPr>
                <w:rFonts w:cs="Times New Roman"/>
                <w:color w:val="000000" w:themeColor="text1"/>
                <w:sz w:val="20"/>
                <w:szCs w:val="20"/>
              </w:rPr>
              <w:t>The source</w:t>
            </w:r>
            <w:r w:rsidR="00FC648C" w:rsidRPr="007A4F2D">
              <w:rPr>
                <w:rFonts w:cs="Times New Roman"/>
                <w:color w:val="000000" w:themeColor="text1"/>
                <w:sz w:val="20"/>
                <w:szCs w:val="20"/>
              </w:rPr>
              <w:t xml:space="preserve">s of financing of Chittagong </w:t>
            </w:r>
            <w:r w:rsidRPr="007A4F2D">
              <w:rPr>
                <w:rFonts w:cs="Times New Roman"/>
                <w:color w:val="000000" w:themeColor="text1"/>
                <w:sz w:val="20"/>
                <w:szCs w:val="20"/>
              </w:rPr>
              <w:t xml:space="preserve">include revenues from </w:t>
            </w:r>
            <w:r w:rsidR="006E6E61" w:rsidRPr="007A4F2D">
              <w:rPr>
                <w:rFonts w:cs="Times New Roman"/>
                <w:color w:val="000000" w:themeColor="text1"/>
                <w:sz w:val="20"/>
                <w:szCs w:val="20"/>
              </w:rPr>
              <w:t xml:space="preserve">its </w:t>
            </w:r>
            <w:r w:rsidRPr="007A4F2D">
              <w:rPr>
                <w:rFonts w:cs="Times New Roman"/>
                <w:color w:val="000000" w:themeColor="text1"/>
                <w:sz w:val="20"/>
                <w:szCs w:val="20"/>
              </w:rPr>
              <w:t xml:space="preserve">own </w:t>
            </w:r>
            <w:r w:rsidR="006E6E61" w:rsidRPr="007A4F2D">
              <w:rPr>
                <w:rFonts w:cs="Times New Roman"/>
                <w:color w:val="000000" w:themeColor="text1"/>
                <w:sz w:val="20"/>
                <w:szCs w:val="20"/>
              </w:rPr>
              <w:t>re</w:t>
            </w:r>
            <w:r w:rsidRPr="007A4F2D">
              <w:rPr>
                <w:rFonts w:cs="Times New Roman"/>
                <w:color w:val="000000" w:themeColor="text1"/>
                <w:sz w:val="20"/>
                <w:szCs w:val="20"/>
              </w:rPr>
              <w:t>sources, development grants and other sources</w:t>
            </w:r>
            <w:r w:rsidR="006E6E61" w:rsidRPr="007A4F2D">
              <w:rPr>
                <w:rFonts w:cs="Times New Roman"/>
                <w:color w:val="000000" w:themeColor="text1"/>
                <w:sz w:val="20"/>
                <w:szCs w:val="20"/>
              </w:rPr>
              <w:t>,</w:t>
            </w:r>
            <w:r w:rsidRPr="007A4F2D">
              <w:rPr>
                <w:rFonts w:cs="Times New Roman"/>
                <w:color w:val="000000" w:themeColor="text1"/>
                <w:sz w:val="20"/>
                <w:szCs w:val="20"/>
              </w:rPr>
              <w:t xml:space="preserve"> including donations. In 2015-16, the contribution of those sources </w:t>
            </w:r>
            <w:r w:rsidR="006E6E61" w:rsidRPr="007A4F2D">
              <w:rPr>
                <w:rFonts w:cs="Times New Roman"/>
                <w:color w:val="000000" w:themeColor="text1"/>
                <w:sz w:val="20"/>
                <w:szCs w:val="20"/>
              </w:rPr>
              <w:t xml:space="preserve">to total revenue </w:t>
            </w:r>
            <w:r w:rsidRPr="007A4F2D">
              <w:rPr>
                <w:rFonts w:cs="Times New Roman"/>
                <w:color w:val="000000" w:themeColor="text1"/>
                <w:sz w:val="20"/>
                <w:szCs w:val="20"/>
              </w:rPr>
              <w:t>w</w:t>
            </w:r>
            <w:r w:rsidR="006E6E61" w:rsidRPr="007A4F2D">
              <w:rPr>
                <w:rFonts w:cs="Times New Roman"/>
                <w:color w:val="000000" w:themeColor="text1"/>
                <w:sz w:val="20"/>
                <w:szCs w:val="20"/>
              </w:rPr>
              <w:t xml:space="preserve">as </w:t>
            </w:r>
            <w:r w:rsidRPr="007A4F2D">
              <w:rPr>
                <w:rFonts w:cs="Times New Roman"/>
                <w:color w:val="000000" w:themeColor="text1"/>
                <w:sz w:val="20"/>
                <w:szCs w:val="20"/>
              </w:rPr>
              <w:t>55.5 percent, 38.4 percent and 6 percent, respectively. Its own income is generated from treat</w:t>
            </w:r>
            <w:r w:rsidR="00FC648C" w:rsidRPr="007A4F2D">
              <w:rPr>
                <w:rFonts w:cs="Times New Roman"/>
                <w:color w:val="000000" w:themeColor="text1"/>
                <w:sz w:val="20"/>
                <w:szCs w:val="20"/>
              </w:rPr>
              <w:t xml:space="preserve">ment plants, shopping malls, compressed natural gas or </w:t>
            </w:r>
            <w:r w:rsidRPr="007A4F2D">
              <w:rPr>
                <w:rFonts w:cs="Times New Roman"/>
                <w:color w:val="000000" w:themeColor="text1"/>
                <w:sz w:val="20"/>
                <w:szCs w:val="20"/>
              </w:rPr>
              <w:t>petrol stations, housing projects, and children’s park</w:t>
            </w:r>
            <w:r w:rsidR="00FC648C" w:rsidRPr="007A4F2D">
              <w:rPr>
                <w:rFonts w:cs="Times New Roman"/>
                <w:color w:val="000000" w:themeColor="text1"/>
                <w:sz w:val="20"/>
                <w:szCs w:val="20"/>
              </w:rPr>
              <w:t>s</w:t>
            </w:r>
            <w:r w:rsidRPr="007A4F2D">
              <w:rPr>
                <w:rFonts w:cs="Times New Roman"/>
                <w:color w:val="000000" w:themeColor="text1"/>
                <w:sz w:val="20"/>
                <w:szCs w:val="20"/>
              </w:rPr>
              <w:t xml:space="preserve">, among others. During that year, municipal tax and other taxes constituted 68 percent of its revenue from own sources (37.8 percent of the total income). Its </w:t>
            </w:r>
            <w:r w:rsidR="00AF629B" w:rsidRPr="007A4F2D">
              <w:rPr>
                <w:rFonts w:cs="Times New Roman"/>
                <w:color w:val="000000" w:themeColor="text1"/>
                <w:sz w:val="20"/>
                <w:szCs w:val="20"/>
              </w:rPr>
              <w:t>health-related</w:t>
            </w:r>
            <w:r w:rsidRPr="007A4F2D">
              <w:rPr>
                <w:rFonts w:cs="Times New Roman"/>
                <w:color w:val="000000" w:themeColor="text1"/>
                <w:sz w:val="20"/>
                <w:szCs w:val="20"/>
              </w:rPr>
              <w:t xml:space="preserve"> entities also generated revenue, which accounted for 1.4 percent of the revenue from own sources (0.8 percent of total income). In 2015-16,</w:t>
            </w:r>
            <w:r w:rsidR="00FC648C" w:rsidRPr="007A4F2D">
              <w:rPr>
                <w:rFonts w:cs="Times New Roman"/>
                <w:color w:val="000000" w:themeColor="text1"/>
                <w:sz w:val="20"/>
                <w:szCs w:val="20"/>
              </w:rPr>
              <w:t xml:space="preserve"> 1.1 percent of Chittagong’s </w:t>
            </w:r>
            <w:r w:rsidRPr="007A4F2D">
              <w:rPr>
                <w:rFonts w:cs="Times New Roman"/>
                <w:color w:val="000000" w:themeColor="text1"/>
                <w:sz w:val="20"/>
                <w:szCs w:val="20"/>
              </w:rPr>
              <w:t xml:space="preserve">total expenditure was on </w:t>
            </w:r>
            <w:r w:rsidR="00AF629B" w:rsidRPr="007A4F2D">
              <w:rPr>
                <w:rFonts w:cs="Times New Roman"/>
                <w:color w:val="000000" w:themeColor="text1"/>
                <w:sz w:val="20"/>
                <w:szCs w:val="20"/>
              </w:rPr>
              <w:t>health-related</w:t>
            </w:r>
            <w:r w:rsidRPr="007A4F2D">
              <w:rPr>
                <w:rFonts w:cs="Times New Roman"/>
                <w:color w:val="000000" w:themeColor="text1"/>
                <w:sz w:val="20"/>
                <w:szCs w:val="20"/>
              </w:rPr>
              <w:t xml:space="preserve"> activities/entities (excluding spraying for mosquito control). However, health related expenditure as </w:t>
            </w:r>
            <w:r w:rsidR="006E6E61" w:rsidRPr="007A4F2D">
              <w:rPr>
                <w:rFonts w:cs="Times New Roman"/>
                <w:color w:val="000000" w:themeColor="text1"/>
                <w:sz w:val="20"/>
                <w:szCs w:val="20"/>
              </w:rPr>
              <w:t xml:space="preserve">a </w:t>
            </w:r>
            <w:r w:rsidRPr="007A4F2D">
              <w:rPr>
                <w:rFonts w:cs="Times New Roman"/>
                <w:color w:val="000000" w:themeColor="text1"/>
                <w:sz w:val="20"/>
                <w:szCs w:val="20"/>
              </w:rPr>
              <w:t xml:space="preserve">proportion of </w:t>
            </w:r>
            <w:r w:rsidR="00AF629B" w:rsidRPr="007A4F2D">
              <w:rPr>
                <w:rFonts w:cs="Times New Roman"/>
                <w:color w:val="000000" w:themeColor="text1"/>
                <w:sz w:val="20"/>
                <w:szCs w:val="20"/>
              </w:rPr>
              <w:t>health-related</w:t>
            </w:r>
            <w:r w:rsidRPr="007A4F2D">
              <w:rPr>
                <w:rFonts w:cs="Times New Roman"/>
                <w:color w:val="000000" w:themeColor="text1"/>
                <w:sz w:val="20"/>
                <w:szCs w:val="20"/>
              </w:rPr>
              <w:t xml:space="preserve"> income is 0.7 percent.  </w:t>
            </w:r>
          </w:p>
          <w:p w14:paraId="56C63B1B"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p>
          <w:p w14:paraId="0DD64E22"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r w:rsidRPr="007A4F2D">
              <w:rPr>
                <w:rFonts w:cs="Times New Roman"/>
                <w:b/>
                <w:i/>
                <w:color w:val="000000" w:themeColor="text1"/>
                <w:sz w:val="20"/>
                <w:szCs w:val="20"/>
              </w:rPr>
              <w:t>Reporting</w:t>
            </w:r>
          </w:p>
          <w:p w14:paraId="7180213A" w14:textId="77777777" w:rsidR="005F338B" w:rsidRPr="007A4F2D" w:rsidRDefault="00FC648C" w:rsidP="00D522E1">
            <w:pPr>
              <w:widowControl w:val="0"/>
              <w:autoSpaceDE w:val="0"/>
              <w:autoSpaceDN w:val="0"/>
              <w:adjustRightInd w:val="0"/>
              <w:spacing w:before="0" w:after="0"/>
              <w:rPr>
                <w:rFonts w:cs="Times New Roman"/>
                <w:color w:val="000000" w:themeColor="text1"/>
                <w:sz w:val="20"/>
                <w:szCs w:val="20"/>
              </w:rPr>
            </w:pPr>
            <w:r w:rsidRPr="007A4F2D">
              <w:rPr>
                <w:rFonts w:cs="Times New Roman"/>
                <w:color w:val="000000" w:themeColor="text1"/>
                <w:sz w:val="20"/>
                <w:szCs w:val="20"/>
              </w:rPr>
              <w:t>Unlike the other city corporations</w:t>
            </w:r>
            <w:r w:rsidR="005F338B" w:rsidRPr="007A4F2D">
              <w:rPr>
                <w:rFonts w:cs="Times New Roman"/>
                <w:color w:val="000000" w:themeColor="text1"/>
                <w:sz w:val="20"/>
                <w:szCs w:val="20"/>
              </w:rPr>
              <w:t xml:space="preserve"> that have</w:t>
            </w:r>
            <w:r w:rsidRPr="007A4F2D">
              <w:rPr>
                <w:rFonts w:cs="Times New Roman"/>
                <w:color w:val="000000" w:themeColor="text1"/>
                <w:sz w:val="20"/>
                <w:szCs w:val="20"/>
              </w:rPr>
              <w:t xml:space="preserve"> UPHCSDP services, Chittagong</w:t>
            </w:r>
            <w:r w:rsidR="005F338B" w:rsidRPr="007A4F2D">
              <w:rPr>
                <w:rFonts w:cs="Times New Roman"/>
                <w:color w:val="000000" w:themeColor="text1"/>
                <w:sz w:val="20"/>
                <w:szCs w:val="20"/>
              </w:rPr>
              <w:t xml:space="preserve">’s health service data, </w:t>
            </w:r>
            <w:r w:rsidR="0019013C" w:rsidRPr="007A4F2D">
              <w:rPr>
                <w:rFonts w:cs="Times New Roman"/>
                <w:color w:val="000000" w:themeColor="text1"/>
                <w:sz w:val="20"/>
                <w:szCs w:val="20"/>
              </w:rPr>
              <w:t>apart from</w:t>
            </w:r>
            <w:r w:rsidR="00A561FF" w:rsidRPr="007A4F2D">
              <w:rPr>
                <w:rFonts w:cs="Times New Roman"/>
                <w:color w:val="000000" w:themeColor="text1"/>
                <w:sz w:val="20"/>
                <w:szCs w:val="20"/>
              </w:rPr>
              <w:t xml:space="preserve"> EPI data and some primary health</w:t>
            </w:r>
            <w:r w:rsidR="005F338B" w:rsidRPr="007A4F2D">
              <w:rPr>
                <w:rFonts w:cs="Times New Roman"/>
                <w:color w:val="000000" w:themeColor="text1"/>
                <w:sz w:val="20"/>
                <w:szCs w:val="20"/>
              </w:rPr>
              <w:t xml:space="preserve"> data (Civil Surgeon (DOH) and family planning data </w:t>
            </w:r>
            <w:r w:rsidR="0019013C" w:rsidRPr="007A4F2D">
              <w:rPr>
                <w:rFonts w:cs="Times New Roman"/>
                <w:color w:val="000000" w:themeColor="text1"/>
                <w:sz w:val="20"/>
                <w:szCs w:val="20"/>
              </w:rPr>
              <w:t xml:space="preserve">sent </w:t>
            </w:r>
            <w:r w:rsidR="005F338B" w:rsidRPr="007A4F2D">
              <w:rPr>
                <w:rFonts w:cs="Times New Roman"/>
                <w:color w:val="000000" w:themeColor="text1"/>
                <w:sz w:val="20"/>
                <w:szCs w:val="20"/>
              </w:rPr>
              <w:t>to the FP Director, Chittagong and also reported directly to the Local Government Division</w:t>
            </w:r>
            <w:r w:rsidR="00E415D0">
              <w:rPr>
                <w:rFonts w:cs="Times New Roman"/>
                <w:color w:val="000000" w:themeColor="text1"/>
                <w:sz w:val="20"/>
                <w:szCs w:val="20"/>
              </w:rPr>
              <w:t xml:space="preserve"> in Dhaka), are not sent to </w:t>
            </w:r>
            <w:r w:rsidR="00D17D2A">
              <w:rPr>
                <w:rFonts w:cs="Times New Roman"/>
                <w:sz w:val="20"/>
                <w:szCs w:val="20"/>
              </w:rPr>
              <w:t>MOHFW, si</w:t>
            </w:r>
            <w:r w:rsidR="001E7BA9">
              <w:rPr>
                <w:rFonts w:cs="Times New Roman"/>
                <w:sz w:val="20"/>
                <w:szCs w:val="20"/>
              </w:rPr>
              <w:t xml:space="preserve">nce it is no longer part of </w:t>
            </w:r>
            <w:r w:rsidR="00D17D2A">
              <w:rPr>
                <w:rFonts w:cs="Times New Roman"/>
                <w:sz w:val="20"/>
                <w:szCs w:val="20"/>
              </w:rPr>
              <w:t>UPHCSDP</w:t>
            </w:r>
            <w:r w:rsidR="005F338B" w:rsidRPr="007A4F2D">
              <w:rPr>
                <w:rFonts w:cs="Times New Roman"/>
                <w:color w:val="000000" w:themeColor="text1"/>
                <w:sz w:val="20"/>
                <w:szCs w:val="20"/>
              </w:rPr>
              <w:t>. Chittagong has an internal reporting system, which is reviewed monthly. A monthly report is sent to MOLGRD&amp;C</w:t>
            </w:r>
            <w:r w:rsidR="00D17D2A">
              <w:rPr>
                <w:rFonts w:cs="Times New Roman"/>
                <w:color w:val="000000" w:themeColor="text1"/>
                <w:sz w:val="20"/>
                <w:szCs w:val="20"/>
              </w:rPr>
              <w:t xml:space="preserve"> only</w:t>
            </w:r>
            <w:r w:rsidR="005F338B" w:rsidRPr="007A4F2D">
              <w:rPr>
                <w:rFonts w:cs="Times New Roman"/>
                <w:color w:val="000000" w:themeColor="text1"/>
                <w:sz w:val="20"/>
                <w:szCs w:val="20"/>
              </w:rPr>
              <w:t xml:space="preserve">.  </w:t>
            </w:r>
          </w:p>
          <w:p w14:paraId="5B8794B9" w14:textId="77777777" w:rsidR="005F338B" w:rsidRPr="007A4F2D" w:rsidRDefault="005F338B" w:rsidP="00D522E1">
            <w:pPr>
              <w:widowControl w:val="0"/>
              <w:autoSpaceDE w:val="0"/>
              <w:autoSpaceDN w:val="0"/>
              <w:adjustRightInd w:val="0"/>
              <w:spacing w:before="0" w:after="0"/>
              <w:rPr>
                <w:rFonts w:cs="Times New Roman"/>
                <w:b/>
                <w:i/>
                <w:color w:val="000000" w:themeColor="text1"/>
                <w:sz w:val="20"/>
                <w:szCs w:val="20"/>
              </w:rPr>
            </w:pPr>
          </w:p>
          <w:p w14:paraId="7B615159" w14:textId="77777777" w:rsidR="005F338B" w:rsidRPr="007A4F2D" w:rsidRDefault="00A561FF" w:rsidP="00D522E1">
            <w:pPr>
              <w:widowControl w:val="0"/>
              <w:autoSpaceDE w:val="0"/>
              <w:autoSpaceDN w:val="0"/>
              <w:adjustRightInd w:val="0"/>
              <w:spacing w:before="0" w:after="0"/>
              <w:rPr>
                <w:rFonts w:cs="Times New Roman"/>
                <w:b/>
                <w:i/>
                <w:color w:val="000000" w:themeColor="text1"/>
                <w:sz w:val="20"/>
                <w:szCs w:val="20"/>
              </w:rPr>
            </w:pPr>
            <w:r w:rsidRPr="007A4F2D">
              <w:rPr>
                <w:rFonts w:cs="Times New Roman"/>
                <w:b/>
                <w:i/>
                <w:color w:val="000000" w:themeColor="text1"/>
                <w:sz w:val="20"/>
                <w:szCs w:val="20"/>
              </w:rPr>
              <w:t>Replicability and s</w:t>
            </w:r>
            <w:r w:rsidR="005F338B" w:rsidRPr="007A4F2D">
              <w:rPr>
                <w:rFonts w:cs="Times New Roman"/>
                <w:b/>
                <w:i/>
                <w:color w:val="000000" w:themeColor="text1"/>
                <w:sz w:val="20"/>
                <w:szCs w:val="20"/>
              </w:rPr>
              <w:t xml:space="preserve">ustainability of the Chittagong model for provision of </w:t>
            </w:r>
            <w:r w:rsidRPr="007A4F2D">
              <w:rPr>
                <w:rFonts w:cs="Times New Roman"/>
                <w:b/>
                <w:i/>
                <w:color w:val="000000" w:themeColor="text1"/>
                <w:sz w:val="20"/>
                <w:szCs w:val="20"/>
              </w:rPr>
              <w:t>primary health</w:t>
            </w:r>
            <w:r w:rsidR="005F338B" w:rsidRPr="007A4F2D">
              <w:rPr>
                <w:rFonts w:cs="Times New Roman"/>
                <w:b/>
                <w:i/>
                <w:color w:val="000000" w:themeColor="text1"/>
                <w:sz w:val="20"/>
                <w:szCs w:val="20"/>
              </w:rPr>
              <w:t xml:space="preserve"> services</w:t>
            </w:r>
          </w:p>
          <w:p w14:paraId="5F7AC2DC" w14:textId="77777777" w:rsidR="005F338B" w:rsidRPr="007A4F2D" w:rsidRDefault="00FC648C" w:rsidP="00D522E1">
            <w:pPr>
              <w:spacing w:before="0" w:after="0"/>
              <w:rPr>
                <w:color w:val="000000" w:themeColor="text1"/>
              </w:rPr>
            </w:pPr>
            <w:r w:rsidRPr="007A4F2D">
              <w:rPr>
                <w:rFonts w:cs="Times New Roman"/>
                <w:color w:val="000000" w:themeColor="text1"/>
                <w:sz w:val="20"/>
                <w:szCs w:val="20"/>
              </w:rPr>
              <w:t xml:space="preserve">Chittagong </w:t>
            </w:r>
            <w:r w:rsidR="005F338B" w:rsidRPr="007A4F2D">
              <w:rPr>
                <w:rFonts w:cs="Times New Roman"/>
                <w:color w:val="000000" w:themeColor="text1"/>
                <w:sz w:val="20"/>
                <w:szCs w:val="20"/>
              </w:rPr>
              <w:t xml:space="preserve">had prioritized and developed its health infrastructure from the outset. It may be difficult to replicate this model in other parts of urban Bangladesh, because of the lack of preexisting health infrastructure in the public sector, unless the government is willing to make a large investment in developing health infrastructure. However, the financial sustainability of the model in the long run needs to be explored. It </w:t>
            </w:r>
            <w:r w:rsidRPr="007A4F2D">
              <w:rPr>
                <w:rFonts w:cs="Times New Roman"/>
                <w:color w:val="000000" w:themeColor="text1"/>
                <w:sz w:val="20"/>
                <w:szCs w:val="20"/>
              </w:rPr>
              <w:t xml:space="preserve">seems likely that Chittagong </w:t>
            </w:r>
            <w:r w:rsidR="005F338B" w:rsidRPr="007A4F2D">
              <w:rPr>
                <w:rFonts w:cs="Times New Roman"/>
                <w:color w:val="000000" w:themeColor="text1"/>
                <w:sz w:val="20"/>
                <w:szCs w:val="20"/>
              </w:rPr>
              <w:t>will struggle to run the network</w:t>
            </w:r>
            <w:r w:rsidRPr="007A4F2D">
              <w:rPr>
                <w:rFonts w:cs="Times New Roman"/>
                <w:color w:val="000000" w:themeColor="text1"/>
                <w:sz w:val="20"/>
                <w:szCs w:val="20"/>
              </w:rPr>
              <w:t xml:space="preserve"> of primary health facilities</w:t>
            </w:r>
            <w:r w:rsidR="005F338B" w:rsidRPr="007A4F2D">
              <w:rPr>
                <w:rFonts w:cs="Times New Roman"/>
                <w:color w:val="000000" w:themeColor="text1"/>
                <w:sz w:val="20"/>
                <w:szCs w:val="20"/>
              </w:rPr>
              <w:t xml:space="preserve"> because of budgetary constraints. Satellite clinics at the local community level, in particular, may gradually fall into disuse because of budgetary constraints. The</w:t>
            </w:r>
            <w:r w:rsidRPr="007A4F2D">
              <w:rPr>
                <w:rFonts w:cs="Times New Roman"/>
                <w:color w:val="000000" w:themeColor="text1"/>
                <w:sz w:val="20"/>
                <w:szCs w:val="20"/>
              </w:rPr>
              <w:t xml:space="preserve"> user fees in Chittagong’s </w:t>
            </w:r>
            <w:r w:rsidR="005F338B" w:rsidRPr="007A4F2D">
              <w:rPr>
                <w:rFonts w:cs="Times New Roman"/>
                <w:color w:val="000000" w:themeColor="text1"/>
                <w:sz w:val="20"/>
                <w:szCs w:val="20"/>
              </w:rPr>
              <w:t>hospitals, which are now providing free or subsidized care, may also increase. It is unclear whether, in the long-run, this model will be financially sustainable without an intervention from the central level. On the other hand, though, the NGO-contracting model present in the rest of the country’s urban areas does not seem to be sustainable either. Without government investments in sustain</w:t>
            </w:r>
            <w:r w:rsidRPr="007A4F2D">
              <w:rPr>
                <w:rFonts w:cs="Times New Roman"/>
                <w:color w:val="000000" w:themeColor="text1"/>
                <w:sz w:val="20"/>
                <w:szCs w:val="20"/>
              </w:rPr>
              <w:t xml:space="preserve">able health infrastructure, </w:t>
            </w:r>
            <w:r w:rsidR="005F338B" w:rsidRPr="007A4F2D">
              <w:rPr>
                <w:rFonts w:cs="Times New Roman"/>
                <w:color w:val="000000" w:themeColor="text1"/>
                <w:sz w:val="20"/>
                <w:szCs w:val="20"/>
              </w:rPr>
              <w:t>NGOs themselves do not have the necessary incentives to develop those fac</w:t>
            </w:r>
            <w:r w:rsidRPr="007A4F2D">
              <w:rPr>
                <w:rFonts w:cs="Times New Roman"/>
                <w:color w:val="000000" w:themeColor="text1"/>
                <w:sz w:val="20"/>
                <w:szCs w:val="20"/>
              </w:rPr>
              <w:t xml:space="preserve">ilities. In addition, </w:t>
            </w:r>
            <w:r w:rsidR="005F338B" w:rsidRPr="007A4F2D">
              <w:rPr>
                <w:rFonts w:cs="Times New Roman"/>
                <w:color w:val="000000" w:themeColor="text1"/>
                <w:sz w:val="20"/>
                <w:szCs w:val="20"/>
              </w:rPr>
              <w:t xml:space="preserve">NGOs are </w:t>
            </w:r>
            <w:r w:rsidRPr="007A4F2D">
              <w:rPr>
                <w:rFonts w:cs="Times New Roman"/>
                <w:color w:val="000000" w:themeColor="text1"/>
                <w:sz w:val="20"/>
                <w:szCs w:val="20"/>
              </w:rPr>
              <w:t xml:space="preserve">typically </w:t>
            </w:r>
            <w:r w:rsidR="005F338B" w:rsidRPr="007A4F2D">
              <w:rPr>
                <w:rFonts w:cs="Times New Roman"/>
                <w:color w:val="000000" w:themeColor="text1"/>
                <w:sz w:val="20"/>
                <w:szCs w:val="20"/>
              </w:rPr>
              <w:t>focusing on the delivery of a subset of health services, mainly related to maternal and child health; while in urban areas there is an increasing need to broaden the spectrum of services offered in a more integrated way.</w:t>
            </w:r>
          </w:p>
        </w:tc>
      </w:tr>
    </w:tbl>
    <w:p w14:paraId="1F573F2B" w14:textId="77777777" w:rsidR="00B25E33" w:rsidRDefault="00B25E33" w:rsidP="00A11BEA">
      <w:pPr>
        <w:spacing w:before="0" w:after="0"/>
        <w:rPr>
          <w:rFonts w:cs="Times New Roman"/>
          <w:b/>
          <w:color w:val="000000" w:themeColor="text1"/>
          <w:sz w:val="20"/>
          <w:szCs w:val="20"/>
        </w:rPr>
      </w:pPr>
    </w:p>
    <w:p w14:paraId="711F173B" w14:textId="77777777" w:rsidR="00B25E33" w:rsidRPr="007A4F2D" w:rsidRDefault="00B25E33" w:rsidP="00A11BEA">
      <w:pPr>
        <w:spacing w:before="0" w:after="0"/>
        <w:rPr>
          <w:rFonts w:cs="Times New Roman"/>
          <w:b/>
          <w:color w:val="000000" w:themeColor="text1"/>
          <w:sz w:val="20"/>
          <w:szCs w:val="20"/>
        </w:rPr>
      </w:pPr>
    </w:p>
    <w:p w14:paraId="50CB1EA1" w14:textId="77777777" w:rsidR="005F338B" w:rsidRPr="007A4F2D" w:rsidRDefault="0010528A" w:rsidP="00A11BEA">
      <w:pPr>
        <w:pStyle w:val="Heading3"/>
        <w:spacing w:before="0" w:after="0"/>
        <w:rPr>
          <w:i/>
          <w:color w:val="000000" w:themeColor="text1"/>
        </w:rPr>
      </w:pPr>
      <w:bookmarkStart w:id="66" w:name="_Toc495478267"/>
      <w:r w:rsidRPr="007A4F2D">
        <w:rPr>
          <w:i/>
          <w:color w:val="000000" w:themeColor="text1"/>
        </w:rPr>
        <w:t>Analysis of the c</w:t>
      </w:r>
      <w:r w:rsidR="008611C1" w:rsidRPr="007A4F2D">
        <w:rPr>
          <w:i/>
          <w:color w:val="000000" w:themeColor="text1"/>
        </w:rPr>
        <w:t xml:space="preserve">ommunity: </w:t>
      </w:r>
      <w:r w:rsidR="00A11BEA" w:rsidRPr="007A4F2D">
        <w:rPr>
          <w:i/>
          <w:color w:val="000000" w:themeColor="text1"/>
        </w:rPr>
        <w:t>G</w:t>
      </w:r>
      <w:r w:rsidR="005F338B" w:rsidRPr="007A4F2D">
        <w:rPr>
          <w:i/>
          <w:color w:val="000000" w:themeColor="text1"/>
        </w:rPr>
        <w:t>aps in health seeking behavior, user satisfaction and voice</w:t>
      </w:r>
      <w:bookmarkEnd w:id="66"/>
    </w:p>
    <w:p w14:paraId="1B62EB6B" w14:textId="77777777" w:rsidR="005F338B" w:rsidRPr="007A4F2D" w:rsidRDefault="005F338B" w:rsidP="00A11BEA">
      <w:pPr>
        <w:spacing w:before="0" w:after="0"/>
        <w:rPr>
          <w:rFonts w:cs="Times New Roman"/>
          <w:b/>
          <w:color w:val="000000" w:themeColor="text1"/>
        </w:rPr>
      </w:pPr>
    </w:p>
    <w:p w14:paraId="3CEE350C" w14:textId="4B604C2A"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b/>
          <w:color w:val="000000" w:themeColor="text1"/>
        </w:rPr>
        <w:t>Health seeking behavior:</w:t>
      </w:r>
      <w:r w:rsidRPr="007A4F2D">
        <w:rPr>
          <w:rFonts w:cs="Times New Roman"/>
          <w:color w:val="000000" w:themeColor="text1"/>
        </w:rPr>
        <w:t xml:space="preserve"> For an illness at its early stage, particularly if it is not too painful physically, patients</w:t>
      </w:r>
      <w:r w:rsidRPr="007A4F2D">
        <w:rPr>
          <w:rFonts w:ascii="Arial" w:hAnsi="Arial" w:cs="Arial"/>
          <w:color w:val="000000" w:themeColor="text1"/>
        </w:rPr>
        <w:t>—</w:t>
      </w:r>
      <w:r w:rsidRPr="007A4F2D">
        <w:rPr>
          <w:rFonts w:cs="Times New Roman"/>
          <w:color w:val="000000" w:themeColor="text1"/>
        </w:rPr>
        <w:t>especially the poor</w:t>
      </w:r>
      <w:r w:rsidRPr="007A4F2D">
        <w:rPr>
          <w:rFonts w:ascii="Arial" w:hAnsi="Arial" w:cs="Arial"/>
          <w:color w:val="000000" w:themeColor="text1"/>
        </w:rPr>
        <w:t>—</w:t>
      </w:r>
      <w:r w:rsidRPr="007A4F2D">
        <w:rPr>
          <w:rFonts w:cs="Times New Roman"/>
          <w:color w:val="000000" w:themeColor="text1"/>
        </w:rPr>
        <w:t xml:space="preserve">forego visits to a physician. For minor illnesses, patients usually seek care from the private sector. Pharmacies are </w:t>
      </w:r>
      <w:r w:rsidR="000E715E">
        <w:rPr>
          <w:rFonts w:cs="Times New Roman"/>
          <w:i/>
          <w:color w:val="000000" w:themeColor="text1"/>
        </w:rPr>
        <w:t>de facto</w:t>
      </w:r>
      <w:r w:rsidRPr="007A4F2D">
        <w:rPr>
          <w:rFonts w:cs="Times New Roman"/>
          <w:color w:val="000000" w:themeColor="text1"/>
        </w:rPr>
        <w:t xml:space="preserve"> the first line of contact for minor illnesses, and the preferred choice, especially for men. When an ailment </w:t>
      </w:r>
      <w:r w:rsidR="00AF629B" w:rsidRPr="007A4F2D">
        <w:rPr>
          <w:rFonts w:cs="Times New Roman"/>
          <w:color w:val="000000" w:themeColor="text1"/>
        </w:rPr>
        <w:t>persists,</w:t>
      </w:r>
      <w:r w:rsidRPr="007A4F2D">
        <w:rPr>
          <w:rFonts w:cs="Times New Roman"/>
          <w:color w:val="000000" w:themeColor="text1"/>
        </w:rPr>
        <w:t xml:space="preserve"> or becomes serious, patients decide to visit a qualified physician. The selection of an allopathic practitioner running a private practice </w:t>
      </w:r>
      <w:r w:rsidR="006B6E2D" w:rsidRPr="007A4F2D">
        <w:rPr>
          <w:rFonts w:cs="Times New Roman"/>
          <w:color w:val="000000" w:themeColor="text1"/>
        </w:rPr>
        <w:t xml:space="preserve">as the health service provider </w:t>
      </w:r>
      <w:r w:rsidRPr="007A4F2D">
        <w:rPr>
          <w:rFonts w:cs="Times New Roman"/>
          <w:color w:val="000000" w:themeColor="text1"/>
        </w:rPr>
        <w:t xml:space="preserve">is often based on the knowledge and perception of family and friends. The presence of an acquaintance as a staff member in a health facility can </w:t>
      </w:r>
      <w:r w:rsidR="006B6E2D" w:rsidRPr="007A4F2D">
        <w:rPr>
          <w:rFonts w:cs="Times New Roman"/>
          <w:color w:val="000000" w:themeColor="text1"/>
        </w:rPr>
        <w:t xml:space="preserve">also </w:t>
      </w:r>
      <w:r w:rsidRPr="007A4F2D">
        <w:rPr>
          <w:rFonts w:cs="Times New Roman"/>
          <w:color w:val="000000" w:themeColor="text1"/>
        </w:rPr>
        <w:t xml:space="preserve">be a determining factor. The type of illness also plays a key role in the selection of a private provider. For serious illnesses, which normally require inpatient care, government facilities are most often the preferred choice, due to the availability of qualified physicians and </w:t>
      </w:r>
      <w:r w:rsidR="006B6E2D" w:rsidRPr="007A4F2D">
        <w:rPr>
          <w:rFonts w:cs="Times New Roman"/>
          <w:color w:val="000000" w:themeColor="text1"/>
        </w:rPr>
        <w:t xml:space="preserve">the </w:t>
      </w:r>
      <w:r w:rsidRPr="007A4F2D">
        <w:rPr>
          <w:rFonts w:cs="Times New Roman"/>
          <w:color w:val="000000" w:themeColor="text1"/>
        </w:rPr>
        <w:t>lower out-of-pocket costs, especially for the poor.</w:t>
      </w:r>
    </w:p>
    <w:p w14:paraId="1975EAA6" w14:textId="77777777" w:rsidR="005F338B" w:rsidRPr="007A4F2D" w:rsidRDefault="005F338B" w:rsidP="005F338B">
      <w:pPr>
        <w:pStyle w:val="ListParagraph"/>
        <w:spacing w:before="0" w:after="0"/>
        <w:ind w:left="0"/>
        <w:rPr>
          <w:rFonts w:cs="Times New Roman"/>
          <w:color w:val="000000" w:themeColor="text1"/>
        </w:rPr>
      </w:pPr>
    </w:p>
    <w:p w14:paraId="5BB79B40"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The non-poor prefer private </w:t>
      </w:r>
      <w:r w:rsidR="00F74513" w:rsidRPr="007A4F2D">
        <w:rPr>
          <w:rFonts w:cs="Times New Roman"/>
          <w:color w:val="000000" w:themeColor="text1"/>
        </w:rPr>
        <w:t>health facilities</w:t>
      </w:r>
      <w:r w:rsidRPr="007A4F2D">
        <w:rPr>
          <w:rFonts w:cs="Times New Roman"/>
          <w:color w:val="000000" w:themeColor="text1"/>
        </w:rPr>
        <w:t>, as they are willing to pay a higher price for shorter waiting periods, a cleaner environment, and competent doctors. The poor and the less educated urban</w:t>
      </w:r>
      <w:r w:rsidR="006B6E2D" w:rsidRPr="007A4F2D">
        <w:rPr>
          <w:rFonts w:cs="Times New Roman"/>
          <w:color w:val="000000" w:themeColor="text1"/>
        </w:rPr>
        <w:t xml:space="preserve"> </w:t>
      </w:r>
      <w:r w:rsidR="006B6E2D" w:rsidRPr="007A4F2D">
        <w:rPr>
          <w:rFonts w:cs="Times New Roman"/>
          <w:color w:val="000000" w:themeColor="text1"/>
        </w:rPr>
        <w:lastRenderedPageBreak/>
        <w:t xml:space="preserve">residents </w:t>
      </w:r>
      <w:r w:rsidRPr="007A4F2D">
        <w:rPr>
          <w:rFonts w:cs="Times New Roman"/>
          <w:color w:val="000000" w:themeColor="text1"/>
        </w:rPr>
        <w:t xml:space="preserve">are inclined to wait longer before visiting a qualified doctor. They tend to be less cognizant of the dangers of delaying medical intervention, and are distressed about the high cost of visiting at private facilities – which may well turn them down if they are not able to pay the fees. </w:t>
      </w:r>
    </w:p>
    <w:p w14:paraId="2DCBC1E4" w14:textId="77777777" w:rsidR="005F338B" w:rsidRPr="007A4F2D" w:rsidRDefault="005F338B" w:rsidP="005F338B">
      <w:pPr>
        <w:pStyle w:val="ListParagraph"/>
        <w:spacing w:before="0" w:after="0"/>
        <w:ind w:left="0"/>
        <w:rPr>
          <w:rFonts w:cs="Times New Roman"/>
          <w:color w:val="000000" w:themeColor="text1"/>
        </w:rPr>
      </w:pPr>
    </w:p>
    <w:p w14:paraId="7CDA00EC" w14:textId="77777777" w:rsidR="005F338B" w:rsidRPr="007A4F2D" w:rsidRDefault="005F338B" w:rsidP="005F338B">
      <w:pPr>
        <w:pStyle w:val="Quote"/>
        <w:spacing w:before="0" w:after="0"/>
        <w:ind w:left="0"/>
        <w:rPr>
          <w:rFonts w:cs="Times New Roman"/>
          <w:i w:val="0"/>
          <w:color w:val="000000" w:themeColor="text1"/>
        </w:rPr>
      </w:pPr>
      <w:r w:rsidRPr="007A4F2D">
        <w:rPr>
          <w:rFonts w:cs="Times New Roman"/>
          <w:color w:val="000000" w:themeColor="text1"/>
        </w:rPr>
        <w:t xml:space="preserve">“My child was refused access to a doctor in a private clinic as I did not have the full fee for the doctor (Taka 500). I could offer no more than Taka 400.” </w:t>
      </w:r>
    </w:p>
    <w:p w14:paraId="5262474F" w14:textId="77777777" w:rsidR="005F338B" w:rsidRPr="007A4F2D" w:rsidRDefault="005F338B" w:rsidP="005F338B">
      <w:pPr>
        <w:pStyle w:val="Quote"/>
        <w:spacing w:before="0" w:after="0"/>
        <w:ind w:left="0"/>
        <w:rPr>
          <w:rFonts w:cs="Times New Roman"/>
          <w:color w:val="000000" w:themeColor="text1"/>
        </w:rPr>
      </w:pPr>
      <w:r w:rsidRPr="007A4F2D">
        <w:rPr>
          <w:rFonts w:cs="Times New Roman"/>
          <w:i w:val="0"/>
          <w:color w:val="000000" w:themeColor="text1"/>
        </w:rPr>
        <w:t xml:space="preserve">Female Interviewee, </w:t>
      </w:r>
      <w:proofErr w:type="spellStart"/>
      <w:r w:rsidRPr="007A4F2D">
        <w:rPr>
          <w:rFonts w:cs="Times New Roman"/>
          <w:i w:val="0"/>
          <w:color w:val="000000" w:themeColor="text1"/>
        </w:rPr>
        <w:t>Mohakhali</w:t>
      </w:r>
      <w:proofErr w:type="spellEnd"/>
      <w:r w:rsidRPr="007A4F2D">
        <w:rPr>
          <w:rFonts w:cs="Times New Roman"/>
          <w:i w:val="0"/>
          <w:color w:val="000000" w:themeColor="text1"/>
        </w:rPr>
        <w:t>, Dhaka</w:t>
      </w:r>
    </w:p>
    <w:p w14:paraId="1F5678FE" w14:textId="77777777" w:rsidR="005F338B" w:rsidRPr="007A4F2D" w:rsidRDefault="005F338B" w:rsidP="005F338B">
      <w:pPr>
        <w:spacing w:before="0" w:after="0"/>
        <w:rPr>
          <w:rFonts w:cs="Times New Roman"/>
          <w:color w:val="000000" w:themeColor="text1"/>
        </w:rPr>
      </w:pPr>
    </w:p>
    <w:p w14:paraId="536C7333"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Closeness to the health facility and the cost of services are two important factors in household selection of health service providers. Overall, availability of facilities in the proximity of the place of residence does not seem to be an issue in most urban areas. However, in order to secure the services of their preferred physician, compromises are made on the inconvenience of traveling to the facility for the patient and his/her attendants. Referrals, when given, are viewed as an advisory note, and not a statutory obligation. Given that, as per the Bangladesh’s health system citizen charter, citizens are entitled to seek treatment from any public hospital, many patients from smaller towns and rural areas opt to go to Dhaka, even if it </w:t>
      </w:r>
      <w:r w:rsidR="006B6E2D" w:rsidRPr="007A4F2D">
        <w:rPr>
          <w:rFonts w:cs="Times New Roman"/>
          <w:color w:val="000000" w:themeColor="text1"/>
        </w:rPr>
        <w:t>entails a</w:t>
      </w:r>
      <w:r w:rsidRPr="007A4F2D">
        <w:rPr>
          <w:rFonts w:cs="Times New Roman"/>
          <w:color w:val="000000" w:themeColor="text1"/>
        </w:rPr>
        <w:t xml:space="preserve"> longer travel distance, with the expectation of better treatment. </w:t>
      </w:r>
    </w:p>
    <w:p w14:paraId="028C5DF2" w14:textId="77777777" w:rsidR="005F338B" w:rsidRPr="007A4F2D" w:rsidRDefault="005F338B" w:rsidP="005F338B">
      <w:pPr>
        <w:pStyle w:val="ListParagraph"/>
        <w:spacing w:before="0" w:after="0"/>
        <w:ind w:left="0"/>
        <w:rPr>
          <w:rFonts w:cs="Times New Roman"/>
          <w:b/>
          <w:color w:val="000000" w:themeColor="text1"/>
        </w:rPr>
      </w:pPr>
    </w:p>
    <w:p w14:paraId="5DFCCE66"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b/>
          <w:color w:val="000000" w:themeColor="text1"/>
        </w:rPr>
        <w:t>User satisfaction:</w:t>
      </w:r>
      <w:r w:rsidRPr="007A4F2D">
        <w:rPr>
          <w:rFonts w:cs="Times New Roman"/>
          <w:color w:val="000000" w:themeColor="text1"/>
        </w:rPr>
        <w:t xml:space="preserve"> The level of patients’ satisfaction varies across facilities and by providers. Determinants of contentment includes perception and experience relating to cost, distance, waiting period, behavior of health personnel, hygiene and health outcomes following the visit (Table 1</w:t>
      </w:r>
      <w:r w:rsidR="007D0EA7" w:rsidRPr="007A4F2D">
        <w:rPr>
          <w:rFonts w:cs="Times New Roman"/>
          <w:color w:val="000000" w:themeColor="text1"/>
        </w:rPr>
        <w:t>4</w:t>
      </w:r>
      <w:r w:rsidRPr="007A4F2D">
        <w:rPr>
          <w:rFonts w:cs="Times New Roman"/>
          <w:color w:val="000000" w:themeColor="text1"/>
        </w:rPr>
        <w:t>).</w:t>
      </w:r>
    </w:p>
    <w:p w14:paraId="468715D1" w14:textId="77777777" w:rsidR="005F338B" w:rsidRPr="007A4F2D" w:rsidRDefault="005F338B" w:rsidP="00940BDC">
      <w:pPr>
        <w:spacing w:before="0" w:after="0"/>
        <w:rPr>
          <w:rFonts w:cs="Times New Roman"/>
          <w:color w:val="000000" w:themeColor="text1"/>
        </w:rPr>
      </w:pPr>
    </w:p>
    <w:p w14:paraId="475CDFF2" w14:textId="77777777" w:rsidR="00D568ED" w:rsidRPr="007A4F2D" w:rsidRDefault="00D568ED" w:rsidP="00940BDC">
      <w:pPr>
        <w:pStyle w:val="FiguresandTables"/>
        <w:spacing w:before="0" w:after="0"/>
      </w:pPr>
      <w:bookmarkStart w:id="67" w:name="_Toc495478286"/>
      <w:r w:rsidRPr="007A4F2D">
        <w:t xml:space="preserve">Table </w:t>
      </w:r>
      <w:fldSimple w:instr=" SEQ Table \* ARABIC ">
        <w:r w:rsidR="003A68F6">
          <w:rPr>
            <w:noProof/>
          </w:rPr>
          <w:t>10</w:t>
        </w:r>
      </w:fldSimple>
      <w:r w:rsidRPr="007A4F2D">
        <w:t>: Strength and Weakness of Different Facilities</w:t>
      </w:r>
      <w:bookmarkEnd w:id="67"/>
    </w:p>
    <w:tbl>
      <w:tblPr>
        <w:tblStyle w:val="TableGrid"/>
        <w:tblW w:w="5000" w:type="pct"/>
        <w:tblLook w:val="04A0" w:firstRow="1" w:lastRow="0" w:firstColumn="1" w:lastColumn="0" w:noHBand="0" w:noVBand="1"/>
      </w:tblPr>
      <w:tblGrid>
        <w:gridCol w:w="3865"/>
        <w:gridCol w:w="5485"/>
      </w:tblGrid>
      <w:tr w:rsidR="005F338B" w:rsidRPr="007A4F2D" w14:paraId="7CD28F55" w14:textId="77777777" w:rsidTr="00D522E1">
        <w:tc>
          <w:tcPr>
            <w:tcW w:w="2067" w:type="pct"/>
          </w:tcPr>
          <w:p w14:paraId="51082BC4" w14:textId="77777777" w:rsidR="005F338B" w:rsidRPr="007A4F2D" w:rsidRDefault="005F338B" w:rsidP="00D522E1">
            <w:pPr>
              <w:spacing w:before="0" w:after="0"/>
              <w:jc w:val="center"/>
              <w:rPr>
                <w:rFonts w:cs="Times New Roman"/>
                <w:b/>
                <w:caps/>
                <w:color w:val="000000" w:themeColor="text1"/>
              </w:rPr>
            </w:pPr>
            <w:r w:rsidRPr="007A4F2D">
              <w:rPr>
                <w:rFonts w:cs="Times New Roman"/>
                <w:b/>
                <w:caps/>
                <w:color w:val="000000" w:themeColor="text1"/>
              </w:rPr>
              <w:t>Strengths</w:t>
            </w:r>
          </w:p>
        </w:tc>
        <w:tc>
          <w:tcPr>
            <w:tcW w:w="2933" w:type="pct"/>
          </w:tcPr>
          <w:p w14:paraId="4183EAC6" w14:textId="77777777" w:rsidR="005F338B" w:rsidRPr="007A4F2D" w:rsidRDefault="005F338B" w:rsidP="00D522E1">
            <w:pPr>
              <w:spacing w:before="0" w:after="0"/>
              <w:jc w:val="center"/>
              <w:rPr>
                <w:rFonts w:cs="Times New Roman"/>
                <w:b/>
                <w:caps/>
                <w:color w:val="000000" w:themeColor="text1"/>
              </w:rPr>
            </w:pPr>
            <w:r w:rsidRPr="007A4F2D">
              <w:rPr>
                <w:rFonts w:cs="Times New Roman"/>
                <w:b/>
                <w:caps/>
                <w:color w:val="000000" w:themeColor="text1"/>
              </w:rPr>
              <w:t>Weaknesses</w:t>
            </w:r>
          </w:p>
        </w:tc>
      </w:tr>
      <w:tr w:rsidR="005F338B" w:rsidRPr="007A4F2D" w14:paraId="6C205E94" w14:textId="77777777" w:rsidTr="00D522E1">
        <w:tc>
          <w:tcPr>
            <w:tcW w:w="5000" w:type="pct"/>
            <w:gridSpan w:val="2"/>
          </w:tcPr>
          <w:p w14:paraId="34D1B52D" w14:textId="77777777" w:rsidR="005F338B" w:rsidRPr="007A4F2D" w:rsidRDefault="009907F5" w:rsidP="00D522E1">
            <w:pPr>
              <w:spacing w:before="0" w:after="0"/>
              <w:jc w:val="center"/>
              <w:rPr>
                <w:rFonts w:cs="Times New Roman"/>
                <w:b/>
                <w:color w:val="000000" w:themeColor="text1"/>
              </w:rPr>
            </w:pPr>
            <w:r>
              <w:rPr>
                <w:rFonts w:cs="Times New Roman"/>
                <w:b/>
                <w:color w:val="000000" w:themeColor="text1"/>
              </w:rPr>
              <w:t>Public f</w:t>
            </w:r>
            <w:r w:rsidR="005F338B" w:rsidRPr="007A4F2D">
              <w:rPr>
                <w:rFonts w:cs="Times New Roman"/>
                <w:b/>
                <w:color w:val="000000" w:themeColor="text1"/>
              </w:rPr>
              <w:t>acilities</w:t>
            </w:r>
          </w:p>
        </w:tc>
      </w:tr>
      <w:tr w:rsidR="005F338B" w:rsidRPr="007A4F2D" w14:paraId="5C64A838" w14:textId="77777777" w:rsidTr="00D522E1">
        <w:tc>
          <w:tcPr>
            <w:tcW w:w="2067" w:type="pct"/>
          </w:tcPr>
          <w:p w14:paraId="30D94ECD" w14:textId="77777777" w:rsidR="005F338B" w:rsidRPr="007A4F2D" w:rsidRDefault="005F338B" w:rsidP="00D522E1">
            <w:pPr>
              <w:pStyle w:val="ListParagraph"/>
              <w:numPr>
                <w:ilvl w:val="0"/>
                <w:numId w:val="8"/>
              </w:numPr>
              <w:spacing w:before="0" w:after="0"/>
              <w:ind w:left="330"/>
              <w:contextualSpacing w:val="0"/>
              <w:rPr>
                <w:rFonts w:cs="Times New Roman"/>
                <w:color w:val="000000" w:themeColor="text1"/>
                <w:sz w:val="20"/>
              </w:rPr>
            </w:pPr>
            <w:r w:rsidRPr="007A4F2D">
              <w:rPr>
                <w:rFonts w:cs="Times New Roman"/>
                <w:color w:val="000000" w:themeColor="text1"/>
                <w:sz w:val="20"/>
              </w:rPr>
              <w:t>Low cost</w:t>
            </w:r>
          </w:p>
          <w:p w14:paraId="1BB0CBD7" w14:textId="77777777" w:rsidR="005F338B" w:rsidRPr="007A4F2D" w:rsidRDefault="005F338B" w:rsidP="00D522E1">
            <w:pPr>
              <w:pStyle w:val="ListParagraph"/>
              <w:numPr>
                <w:ilvl w:val="0"/>
                <w:numId w:val="8"/>
              </w:numPr>
              <w:spacing w:before="0" w:after="0"/>
              <w:ind w:left="330"/>
              <w:contextualSpacing w:val="0"/>
              <w:rPr>
                <w:rFonts w:cs="Times New Roman"/>
                <w:color w:val="000000" w:themeColor="text1"/>
                <w:sz w:val="20"/>
              </w:rPr>
            </w:pPr>
            <w:r w:rsidRPr="007A4F2D">
              <w:rPr>
                <w:rFonts w:cs="Times New Roman"/>
                <w:color w:val="000000" w:themeColor="text1"/>
                <w:sz w:val="20"/>
              </w:rPr>
              <w:t>Qualified doctors</w:t>
            </w:r>
          </w:p>
        </w:tc>
        <w:tc>
          <w:tcPr>
            <w:tcW w:w="2933" w:type="pct"/>
          </w:tcPr>
          <w:p w14:paraId="6888C7E0"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Shortage of doctors</w:t>
            </w:r>
          </w:p>
          <w:p w14:paraId="6268D53C"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Insufficient time given by doctors to patients.</w:t>
            </w:r>
          </w:p>
          <w:p w14:paraId="6AC9381C"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Doctors behave poorly with poor patients</w:t>
            </w:r>
          </w:p>
          <w:p w14:paraId="447A77CB"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Long waiting time</w:t>
            </w:r>
          </w:p>
          <w:p w14:paraId="295276B2"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Exploitation by middlemen</w:t>
            </w:r>
          </w:p>
          <w:p w14:paraId="5BA05D3C"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Unhygienic conditions (i.e. floors, rooms, equipment)</w:t>
            </w:r>
          </w:p>
          <w:p w14:paraId="3225A715"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Often medicine needs to be purchased from outside hospital</w:t>
            </w:r>
          </w:p>
          <w:p w14:paraId="698793C3"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Diagnostic tests are frequently required to be done outside hospitals as equipment need repair.</w:t>
            </w:r>
          </w:p>
          <w:p w14:paraId="113C9674" w14:textId="77777777" w:rsidR="005F338B" w:rsidRPr="007A4F2D" w:rsidRDefault="005F338B" w:rsidP="00D522E1">
            <w:pPr>
              <w:pStyle w:val="ListParagraph"/>
              <w:numPr>
                <w:ilvl w:val="0"/>
                <w:numId w:val="9"/>
              </w:numPr>
              <w:spacing w:before="0" w:after="0"/>
              <w:ind w:left="346"/>
              <w:contextualSpacing w:val="0"/>
              <w:rPr>
                <w:rFonts w:cs="Times New Roman"/>
                <w:color w:val="000000" w:themeColor="text1"/>
                <w:sz w:val="20"/>
              </w:rPr>
            </w:pPr>
            <w:r w:rsidRPr="007A4F2D">
              <w:rPr>
                <w:rFonts w:cs="Times New Roman"/>
                <w:color w:val="000000" w:themeColor="text1"/>
                <w:sz w:val="20"/>
              </w:rPr>
              <w:t>Limited beds for inpatients</w:t>
            </w:r>
          </w:p>
        </w:tc>
      </w:tr>
      <w:tr w:rsidR="005F338B" w:rsidRPr="007A4F2D" w14:paraId="504DD9DC" w14:textId="77777777" w:rsidTr="00D522E1">
        <w:tc>
          <w:tcPr>
            <w:tcW w:w="5000" w:type="pct"/>
            <w:gridSpan w:val="2"/>
          </w:tcPr>
          <w:p w14:paraId="1C966282" w14:textId="77777777" w:rsidR="005F338B" w:rsidRPr="007A4F2D" w:rsidRDefault="009907F5" w:rsidP="00D522E1">
            <w:pPr>
              <w:spacing w:before="0" w:after="0"/>
              <w:jc w:val="center"/>
              <w:rPr>
                <w:rFonts w:cs="Times New Roman"/>
                <w:b/>
                <w:color w:val="000000" w:themeColor="text1"/>
                <w:sz w:val="20"/>
              </w:rPr>
            </w:pPr>
            <w:r>
              <w:rPr>
                <w:rFonts w:cs="Times New Roman"/>
                <w:b/>
                <w:color w:val="000000" w:themeColor="text1"/>
                <w:sz w:val="20"/>
              </w:rPr>
              <w:t>Private f</w:t>
            </w:r>
            <w:r w:rsidR="005F338B" w:rsidRPr="007A4F2D">
              <w:rPr>
                <w:rFonts w:cs="Times New Roman"/>
                <w:b/>
                <w:color w:val="000000" w:themeColor="text1"/>
                <w:sz w:val="20"/>
              </w:rPr>
              <w:t>acilities</w:t>
            </w:r>
          </w:p>
        </w:tc>
      </w:tr>
      <w:tr w:rsidR="005F338B" w:rsidRPr="007A4F2D" w14:paraId="09DC1726" w14:textId="77777777" w:rsidTr="00D522E1">
        <w:tc>
          <w:tcPr>
            <w:tcW w:w="2067" w:type="pct"/>
          </w:tcPr>
          <w:p w14:paraId="55ABB572" w14:textId="77777777" w:rsidR="005F338B" w:rsidRPr="007A4F2D" w:rsidRDefault="005F338B" w:rsidP="00D522E1">
            <w:pPr>
              <w:pStyle w:val="ListParagraph"/>
              <w:numPr>
                <w:ilvl w:val="0"/>
                <w:numId w:val="10"/>
              </w:numPr>
              <w:spacing w:before="0" w:after="0"/>
              <w:ind w:left="330"/>
              <w:contextualSpacing w:val="0"/>
              <w:rPr>
                <w:rFonts w:cs="Times New Roman"/>
                <w:color w:val="000000" w:themeColor="text1"/>
                <w:sz w:val="20"/>
              </w:rPr>
            </w:pPr>
            <w:r w:rsidRPr="007A4F2D">
              <w:rPr>
                <w:rFonts w:cs="Times New Roman"/>
                <w:color w:val="000000" w:themeColor="text1"/>
                <w:sz w:val="20"/>
              </w:rPr>
              <w:t>Qualified doctors</w:t>
            </w:r>
          </w:p>
          <w:p w14:paraId="375CBF2A" w14:textId="77777777" w:rsidR="005F338B" w:rsidRPr="007A4F2D" w:rsidRDefault="005F338B" w:rsidP="00D522E1">
            <w:pPr>
              <w:pStyle w:val="ListParagraph"/>
              <w:numPr>
                <w:ilvl w:val="0"/>
                <w:numId w:val="10"/>
              </w:numPr>
              <w:spacing w:before="0" w:after="0"/>
              <w:ind w:left="330"/>
              <w:contextualSpacing w:val="0"/>
              <w:jc w:val="left"/>
              <w:rPr>
                <w:rFonts w:cs="Times New Roman"/>
                <w:color w:val="000000" w:themeColor="text1"/>
                <w:sz w:val="20"/>
              </w:rPr>
            </w:pPr>
            <w:r w:rsidRPr="007A4F2D">
              <w:rPr>
                <w:rFonts w:cs="Times New Roman"/>
                <w:color w:val="000000" w:themeColor="text1"/>
                <w:sz w:val="20"/>
              </w:rPr>
              <w:t>More flexible timing</w:t>
            </w:r>
          </w:p>
          <w:p w14:paraId="7C1E858C" w14:textId="77777777" w:rsidR="005F338B" w:rsidRPr="007A4F2D" w:rsidRDefault="005F338B" w:rsidP="00D522E1">
            <w:pPr>
              <w:pStyle w:val="ListParagraph"/>
              <w:numPr>
                <w:ilvl w:val="0"/>
                <w:numId w:val="10"/>
              </w:numPr>
              <w:spacing w:before="0" w:after="0"/>
              <w:ind w:left="330"/>
              <w:contextualSpacing w:val="0"/>
              <w:jc w:val="left"/>
              <w:rPr>
                <w:rFonts w:cs="Times New Roman"/>
                <w:color w:val="000000" w:themeColor="text1"/>
                <w:sz w:val="20"/>
              </w:rPr>
            </w:pPr>
            <w:r w:rsidRPr="007A4F2D">
              <w:rPr>
                <w:rFonts w:cs="Times New Roman"/>
                <w:color w:val="000000" w:themeColor="text1"/>
                <w:sz w:val="20"/>
              </w:rPr>
              <w:t>Doctors are well behaved</w:t>
            </w:r>
          </w:p>
          <w:p w14:paraId="39F63D27" w14:textId="77777777" w:rsidR="005F338B" w:rsidRPr="007A4F2D" w:rsidRDefault="009907F5" w:rsidP="00D522E1">
            <w:pPr>
              <w:pStyle w:val="ListParagraph"/>
              <w:numPr>
                <w:ilvl w:val="0"/>
                <w:numId w:val="10"/>
              </w:numPr>
              <w:spacing w:before="0" w:after="0"/>
              <w:ind w:left="330"/>
              <w:contextualSpacing w:val="0"/>
              <w:jc w:val="left"/>
              <w:rPr>
                <w:rFonts w:cs="Times New Roman"/>
                <w:color w:val="000000" w:themeColor="text1"/>
                <w:sz w:val="20"/>
              </w:rPr>
            </w:pPr>
            <w:r>
              <w:rPr>
                <w:rFonts w:cs="Times New Roman"/>
                <w:color w:val="000000" w:themeColor="text1"/>
                <w:sz w:val="20"/>
              </w:rPr>
              <w:t>Cleaner than public facilities</w:t>
            </w:r>
          </w:p>
        </w:tc>
        <w:tc>
          <w:tcPr>
            <w:tcW w:w="2933" w:type="pct"/>
          </w:tcPr>
          <w:p w14:paraId="3694CD39" w14:textId="77777777" w:rsidR="005F338B" w:rsidRPr="007A4F2D" w:rsidRDefault="005F338B" w:rsidP="00D522E1">
            <w:pPr>
              <w:pStyle w:val="ListParagraph"/>
              <w:numPr>
                <w:ilvl w:val="0"/>
                <w:numId w:val="10"/>
              </w:numPr>
              <w:spacing w:before="0" w:after="0"/>
              <w:ind w:left="346"/>
              <w:contextualSpacing w:val="0"/>
              <w:rPr>
                <w:rFonts w:cs="Times New Roman"/>
                <w:color w:val="000000" w:themeColor="text1"/>
                <w:sz w:val="20"/>
              </w:rPr>
            </w:pPr>
            <w:r w:rsidRPr="007A4F2D">
              <w:rPr>
                <w:rFonts w:cs="Times New Roman"/>
                <w:color w:val="000000" w:themeColor="text1"/>
                <w:sz w:val="20"/>
              </w:rPr>
              <w:t>Unqualified pharmacy personnel</w:t>
            </w:r>
          </w:p>
          <w:p w14:paraId="0591C533" w14:textId="77777777" w:rsidR="005F338B" w:rsidRPr="007A4F2D" w:rsidRDefault="005F338B" w:rsidP="00D522E1">
            <w:pPr>
              <w:pStyle w:val="ListParagraph"/>
              <w:numPr>
                <w:ilvl w:val="0"/>
                <w:numId w:val="10"/>
              </w:numPr>
              <w:spacing w:before="0" w:after="0"/>
              <w:ind w:left="346"/>
              <w:contextualSpacing w:val="0"/>
              <w:rPr>
                <w:rFonts w:cs="Times New Roman"/>
                <w:color w:val="000000" w:themeColor="text1"/>
                <w:sz w:val="20"/>
              </w:rPr>
            </w:pPr>
            <w:r w:rsidRPr="007A4F2D">
              <w:rPr>
                <w:rFonts w:cs="Times New Roman"/>
                <w:color w:val="000000" w:themeColor="text1"/>
                <w:sz w:val="20"/>
              </w:rPr>
              <w:t>High</w:t>
            </w:r>
            <w:r w:rsidR="009907F5">
              <w:rPr>
                <w:rFonts w:cs="Times New Roman"/>
                <w:color w:val="000000" w:themeColor="text1"/>
                <w:sz w:val="20"/>
              </w:rPr>
              <w:t>er</w:t>
            </w:r>
            <w:r w:rsidRPr="007A4F2D">
              <w:rPr>
                <w:rFonts w:cs="Times New Roman"/>
                <w:color w:val="000000" w:themeColor="text1"/>
                <w:sz w:val="20"/>
              </w:rPr>
              <w:t xml:space="preserve"> costs</w:t>
            </w:r>
          </w:p>
          <w:p w14:paraId="4446DF90" w14:textId="77777777" w:rsidR="005F338B" w:rsidRPr="007A4F2D" w:rsidRDefault="005F338B" w:rsidP="00D522E1">
            <w:pPr>
              <w:pStyle w:val="ListParagraph"/>
              <w:numPr>
                <w:ilvl w:val="0"/>
                <w:numId w:val="10"/>
              </w:numPr>
              <w:spacing w:before="0" w:after="0"/>
              <w:ind w:left="346"/>
              <w:contextualSpacing w:val="0"/>
              <w:rPr>
                <w:rFonts w:cs="Times New Roman"/>
                <w:color w:val="000000" w:themeColor="text1"/>
                <w:sz w:val="20"/>
              </w:rPr>
            </w:pPr>
            <w:r w:rsidRPr="007A4F2D">
              <w:rPr>
                <w:rFonts w:cs="Times New Roman"/>
                <w:color w:val="000000" w:themeColor="text1"/>
                <w:sz w:val="20"/>
              </w:rPr>
              <w:t>Forced to do many costly laboratory tests</w:t>
            </w:r>
          </w:p>
          <w:p w14:paraId="6DFB6D54" w14:textId="77777777" w:rsidR="005F338B" w:rsidRPr="007A4F2D" w:rsidRDefault="005F338B" w:rsidP="00D522E1">
            <w:pPr>
              <w:pStyle w:val="ListParagraph"/>
              <w:numPr>
                <w:ilvl w:val="0"/>
                <w:numId w:val="10"/>
              </w:numPr>
              <w:spacing w:before="0" w:after="0"/>
              <w:ind w:left="346"/>
              <w:contextualSpacing w:val="0"/>
              <w:rPr>
                <w:rFonts w:cs="Times New Roman"/>
                <w:color w:val="000000" w:themeColor="text1"/>
                <w:sz w:val="20"/>
              </w:rPr>
            </w:pPr>
            <w:r w:rsidRPr="007A4F2D">
              <w:rPr>
                <w:rFonts w:cs="Times New Roman"/>
                <w:color w:val="000000" w:themeColor="text1"/>
                <w:sz w:val="20"/>
              </w:rPr>
              <w:t>Some not equipped to deal with complicated health issues</w:t>
            </w:r>
          </w:p>
          <w:p w14:paraId="619E1D6F" w14:textId="77777777" w:rsidR="005F338B" w:rsidRPr="007A4F2D" w:rsidRDefault="005F338B" w:rsidP="00D522E1">
            <w:pPr>
              <w:pStyle w:val="ListParagraph"/>
              <w:numPr>
                <w:ilvl w:val="0"/>
                <w:numId w:val="10"/>
              </w:numPr>
              <w:spacing w:before="0" w:after="0"/>
              <w:ind w:left="346"/>
              <w:contextualSpacing w:val="0"/>
              <w:rPr>
                <w:rFonts w:cs="Times New Roman"/>
                <w:color w:val="000000" w:themeColor="text1"/>
                <w:sz w:val="20"/>
              </w:rPr>
            </w:pPr>
            <w:r w:rsidRPr="007A4F2D">
              <w:rPr>
                <w:rFonts w:cs="Times New Roman"/>
                <w:color w:val="000000" w:themeColor="text1"/>
                <w:sz w:val="20"/>
              </w:rPr>
              <w:t>Do not want to deal with patients involved in accidents</w:t>
            </w:r>
          </w:p>
        </w:tc>
      </w:tr>
      <w:tr w:rsidR="005F338B" w:rsidRPr="007A4F2D" w14:paraId="11BDE29D" w14:textId="77777777" w:rsidTr="00D522E1">
        <w:tc>
          <w:tcPr>
            <w:tcW w:w="5000" w:type="pct"/>
            <w:gridSpan w:val="2"/>
          </w:tcPr>
          <w:p w14:paraId="5B70CEE4" w14:textId="77777777" w:rsidR="005F338B" w:rsidRPr="007A4F2D" w:rsidRDefault="009907F5" w:rsidP="00D522E1">
            <w:pPr>
              <w:spacing w:before="0" w:after="0"/>
              <w:jc w:val="center"/>
              <w:rPr>
                <w:rFonts w:cs="Times New Roman"/>
                <w:b/>
                <w:color w:val="000000" w:themeColor="text1"/>
                <w:sz w:val="20"/>
              </w:rPr>
            </w:pPr>
            <w:r>
              <w:rPr>
                <w:rFonts w:cs="Times New Roman"/>
                <w:b/>
                <w:color w:val="000000" w:themeColor="text1"/>
                <w:sz w:val="20"/>
              </w:rPr>
              <w:t>NGO f</w:t>
            </w:r>
            <w:r w:rsidR="005F338B" w:rsidRPr="007A4F2D">
              <w:rPr>
                <w:rFonts w:cs="Times New Roman"/>
                <w:b/>
                <w:color w:val="000000" w:themeColor="text1"/>
                <w:sz w:val="20"/>
              </w:rPr>
              <w:t>acilities</w:t>
            </w:r>
          </w:p>
        </w:tc>
      </w:tr>
      <w:tr w:rsidR="005F338B" w:rsidRPr="007A4F2D" w14:paraId="3C46AD66" w14:textId="77777777" w:rsidTr="00D522E1">
        <w:tc>
          <w:tcPr>
            <w:tcW w:w="2067" w:type="pct"/>
          </w:tcPr>
          <w:p w14:paraId="3CAB5616" w14:textId="77777777" w:rsidR="005F338B" w:rsidRPr="007A4F2D" w:rsidRDefault="005F338B" w:rsidP="00D522E1">
            <w:pPr>
              <w:pStyle w:val="ListParagraph"/>
              <w:numPr>
                <w:ilvl w:val="0"/>
                <w:numId w:val="11"/>
              </w:numPr>
              <w:spacing w:before="0" w:after="0"/>
              <w:ind w:left="330"/>
              <w:contextualSpacing w:val="0"/>
              <w:rPr>
                <w:rFonts w:cs="Times New Roman"/>
                <w:color w:val="000000" w:themeColor="text1"/>
                <w:sz w:val="20"/>
              </w:rPr>
            </w:pPr>
            <w:r w:rsidRPr="007A4F2D">
              <w:rPr>
                <w:rFonts w:cs="Times New Roman"/>
                <w:color w:val="000000" w:themeColor="text1"/>
                <w:sz w:val="20"/>
              </w:rPr>
              <w:t>Easy access and low cost.</w:t>
            </w:r>
          </w:p>
          <w:p w14:paraId="1412548D" w14:textId="77777777" w:rsidR="005F338B" w:rsidRPr="007A4F2D" w:rsidRDefault="005F338B" w:rsidP="00D522E1">
            <w:pPr>
              <w:pStyle w:val="ListParagraph"/>
              <w:numPr>
                <w:ilvl w:val="0"/>
                <w:numId w:val="11"/>
              </w:numPr>
              <w:spacing w:before="0" w:after="0"/>
              <w:ind w:left="330"/>
              <w:contextualSpacing w:val="0"/>
              <w:rPr>
                <w:rFonts w:cs="Times New Roman"/>
                <w:color w:val="000000" w:themeColor="text1"/>
                <w:sz w:val="20"/>
              </w:rPr>
            </w:pPr>
            <w:r w:rsidRPr="007A4F2D">
              <w:rPr>
                <w:rFonts w:cs="Times New Roman"/>
                <w:color w:val="000000" w:themeColor="text1"/>
                <w:sz w:val="20"/>
              </w:rPr>
              <w:t>Doctors are well behaved</w:t>
            </w:r>
          </w:p>
          <w:p w14:paraId="1E424E70" w14:textId="77777777" w:rsidR="005F338B" w:rsidRPr="007A4F2D" w:rsidRDefault="005F338B" w:rsidP="00D522E1">
            <w:pPr>
              <w:pStyle w:val="ListParagraph"/>
              <w:numPr>
                <w:ilvl w:val="0"/>
                <w:numId w:val="11"/>
              </w:numPr>
              <w:spacing w:before="0" w:after="0"/>
              <w:ind w:left="330"/>
              <w:contextualSpacing w:val="0"/>
              <w:rPr>
                <w:rFonts w:cs="Times New Roman"/>
                <w:color w:val="000000" w:themeColor="text1"/>
                <w:sz w:val="20"/>
              </w:rPr>
            </w:pPr>
            <w:r w:rsidRPr="007A4F2D">
              <w:rPr>
                <w:rFonts w:cs="Times New Roman"/>
                <w:color w:val="000000" w:themeColor="text1"/>
                <w:sz w:val="20"/>
              </w:rPr>
              <w:t>C</w:t>
            </w:r>
            <w:r w:rsidR="009907F5">
              <w:rPr>
                <w:rFonts w:cs="Times New Roman"/>
                <w:color w:val="000000" w:themeColor="text1"/>
                <w:sz w:val="20"/>
              </w:rPr>
              <w:t>leaner than government facilities</w:t>
            </w:r>
          </w:p>
        </w:tc>
        <w:tc>
          <w:tcPr>
            <w:tcW w:w="2933" w:type="pct"/>
          </w:tcPr>
          <w:p w14:paraId="70C7CE6A" w14:textId="77777777" w:rsidR="005F338B" w:rsidRPr="007A4F2D" w:rsidRDefault="005F338B" w:rsidP="00D522E1">
            <w:pPr>
              <w:pStyle w:val="ListParagraph"/>
              <w:numPr>
                <w:ilvl w:val="0"/>
                <w:numId w:val="2"/>
              </w:numPr>
              <w:spacing w:before="0" w:after="0"/>
              <w:ind w:left="346"/>
              <w:contextualSpacing w:val="0"/>
              <w:rPr>
                <w:rFonts w:cs="Times New Roman"/>
                <w:color w:val="000000" w:themeColor="text1"/>
                <w:sz w:val="20"/>
              </w:rPr>
            </w:pPr>
            <w:r w:rsidRPr="007A4F2D">
              <w:rPr>
                <w:rFonts w:cs="Times New Roman"/>
                <w:color w:val="000000" w:themeColor="text1"/>
                <w:sz w:val="20"/>
              </w:rPr>
              <w:t>Limited services with strong focus on RMNCH</w:t>
            </w:r>
            <w:r w:rsidR="009907F5">
              <w:rPr>
                <w:rFonts w:cs="Times New Roman"/>
                <w:color w:val="000000" w:themeColor="text1"/>
                <w:sz w:val="20"/>
              </w:rPr>
              <w:t xml:space="preserve"> services</w:t>
            </w:r>
          </w:p>
        </w:tc>
      </w:tr>
    </w:tbl>
    <w:p w14:paraId="7E76E350" w14:textId="77777777" w:rsidR="005F338B" w:rsidRPr="007A4F2D" w:rsidRDefault="005F338B" w:rsidP="005F338B">
      <w:pPr>
        <w:spacing w:before="0" w:after="0"/>
        <w:rPr>
          <w:rFonts w:cs="Times New Roman"/>
          <w:b/>
          <w:color w:val="000000" w:themeColor="text1"/>
        </w:rPr>
      </w:pPr>
    </w:p>
    <w:p w14:paraId="31FB7C49" w14:textId="77777777" w:rsidR="005F338B" w:rsidRPr="007A4F2D" w:rsidRDefault="009907F5" w:rsidP="002F3123">
      <w:pPr>
        <w:pStyle w:val="ListParagraph"/>
        <w:numPr>
          <w:ilvl w:val="0"/>
          <w:numId w:val="35"/>
        </w:numPr>
        <w:spacing w:before="0" w:after="0"/>
        <w:ind w:left="0" w:firstLine="0"/>
        <w:rPr>
          <w:rFonts w:cs="Times New Roman"/>
          <w:color w:val="000000" w:themeColor="text1"/>
        </w:rPr>
      </w:pPr>
      <w:r>
        <w:rPr>
          <w:rFonts w:cs="Times New Roman"/>
          <w:color w:val="000000" w:themeColor="text1"/>
        </w:rPr>
        <w:t>The poor, as well as the non</w:t>
      </w:r>
      <w:r w:rsidR="005F338B" w:rsidRPr="007A4F2D">
        <w:rPr>
          <w:rFonts w:cs="Times New Roman"/>
          <w:color w:val="000000" w:themeColor="text1"/>
        </w:rPr>
        <w:t>poor</w:t>
      </w:r>
      <w:r>
        <w:rPr>
          <w:rFonts w:cs="Times New Roman"/>
          <w:color w:val="000000" w:themeColor="text1"/>
        </w:rPr>
        <w:t>,</w:t>
      </w:r>
      <w:r w:rsidR="005F338B" w:rsidRPr="007A4F2D">
        <w:rPr>
          <w:rFonts w:cs="Times New Roman"/>
          <w:color w:val="000000" w:themeColor="text1"/>
        </w:rPr>
        <w:t xml:space="preserve"> are aware that the physicians employed in </w:t>
      </w:r>
      <w:r>
        <w:rPr>
          <w:rFonts w:cs="Times New Roman"/>
          <w:color w:val="000000" w:themeColor="text1"/>
        </w:rPr>
        <w:t xml:space="preserve">public </w:t>
      </w:r>
      <w:r w:rsidR="005F338B" w:rsidRPr="007A4F2D">
        <w:rPr>
          <w:rFonts w:cs="Times New Roman"/>
          <w:color w:val="000000" w:themeColor="text1"/>
        </w:rPr>
        <w:t xml:space="preserve">hospitals are well-qualified, and many of the senior doctors are nationally renowned. Most of </w:t>
      </w:r>
      <w:r w:rsidR="00324D9D" w:rsidRPr="007A4F2D">
        <w:rPr>
          <w:rFonts w:cs="Times New Roman"/>
          <w:color w:val="000000" w:themeColor="text1"/>
        </w:rPr>
        <w:t xml:space="preserve">the study’s </w:t>
      </w:r>
      <w:r w:rsidR="005F338B" w:rsidRPr="007A4F2D">
        <w:rPr>
          <w:rFonts w:cs="Times New Roman"/>
          <w:color w:val="000000" w:themeColor="text1"/>
        </w:rPr>
        <w:t>informants considered the availability and/or access to doctors in those facilities limited and uncertain; however, they were confident that any technical input provided by these medical personnel in terms of diagnosis, treatment and prescription of drugs was going to be effective.</w:t>
      </w:r>
    </w:p>
    <w:p w14:paraId="17DBB8B1" w14:textId="77777777" w:rsidR="005F338B" w:rsidRPr="007A4F2D" w:rsidRDefault="005F338B" w:rsidP="005F338B">
      <w:pPr>
        <w:pStyle w:val="ListParagraph"/>
        <w:spacing w:before="0" w:after="0"/>
        <w:ind w:left="0"/>
        <w:rPr>
          <w:rFonts w:cs="Times New Roman"/>
          <w:color w:val="000000" w:themeColor="text1"/>
        </w:rPr>
      </w:pPr>
    </w:p>
    <w:p w14:paraId="63490C4E" w14:textId="77777777" w:rsidR="005F338B" w:rsidRPr="007A4F2D" w:rsidRDefault="005F338B" w:rsidP="005F338B">
      <w:pPr>
        <w:pStyle w:val="Quote"/>
        <w:spacing w:before="0" w:after="0"/>
        <w:ind w:left="0"/>
        <w:rPr>
          <w:rFonts w:cs="Times New Roman"/>
          <w:color w:val="000000" w:themeColor="text1"/>
        </w:rPr>
      </w:pPr>
      <w:r w:rsidRPr="007A4F2D">
        <w:rPr>
          <w:rFonts w:cs="Times New Roman"/>
          <w:color w:val="000000" w:themeColor="text1"/>
        </w:rPr>
        <w:lastRenderedPageBreak/>
        <w:t xml:space="preserve">“I bought a drug from a pharmacy but it did not cure me; the same medicine was given to me at the government hospital and it worked.” </w:t>
      </w:r>
    </w:p>
    <w:p w14:paraId="0469FA69" w14:textId="77777777" w:rsidR="005F338B" w:rsidRPr="007A4F2D" w:rsidRDefault="005F338B" w:rsidP="005F338B">
      <w:pPr>
        <w:pStyle w:val="Quote"/>
        <w:spacing w:before="0" w:after="0"/>
        <w:ind w:left="0"/>
        <w:rPr>
          <w:rFonts w:cs="Times New Roman"/>
          <w:color w:val="000000" w:themeColor="text1"/>
        </w:rPr>
      </w:pPr>
      <w:r w:rsidRPr="007A4F2D">
        <w:rPr>
          <w:rFonts w:cs="Times New Roman"/>
          <w:i w:val="0"/>
          <w:color w:val="000000" w:themeColor="text1"/>
        </w:rPr>
        <w:t xml:space="preserve">Woman, </w:t>
      </w:r>
      <w:proofErr w:type="spellStart"/>
      <w:r w:rsidRPr="007A4F2D">
        <w:rPr>
          <w:rFonts w:cs="Times New Roman"/>
          <w:i w:val="0"/>
          <w:color w:val="000000" w:themeColor="text1"/>
        </w:rPr>
        <w:t>Satpai</w:t>
      </w:r>
      <w:proofErr w:type="spellEnd"/>
      <w:r w:rsidRPr="007A4F2D">
        <w:rPr>
          <w:rFonts w:cs="Times New Roman"/>
          <w:i w:val="0"/>
          <w:color w:val="000000" w:themeColor="text1"/>
        </w:rPr>
        <w:t xml:space="preserve">, </w:t>
      </w:r>
      <w:proofErr w:type="spellStart"/>
      <w:r w:rsidRPr="007A4F2D">
        <w:rPr>
          <w:rFonts w:cs="Times New Roman"/>
          <w:i w:val="0"/>
          <w:color w:val="000000" w:themeColor="text1"/>
        </w:rPr>
        <w:t>Netrokona</w:t>
      </w:r>
      <w:proofErr w:type="spellEnd"/>
      <w:r w:rsidRPr="007A4F2D">
        <w:rPr>
          <w:rFonts w:cs="Times New Roman"/>
          <w:i w:val="0"/>
          <w:color w:val="000000" w:themeColor="text1"/>
        </w:rPr>
        <w:t xml:space="preserve"> </w:t>
      </w:r>
      <w:proofErr w:type="spellStart"/>
      <w:r w:rsidRPr="007A4F2D">
        <w:rPr>
          <w:rFonts w:cs="Times New Roman"/>
          <w:i w:val="0"/>
          <w:color w:val="000000" w:themeColor="text1"/>
        </w:rPr>
        <w:t>Sadar</w:t>
      </w:r>
      <w:proofErr w:type="spellEnd"/>
    </w:p>
    <w:p w14:paraId="70B83B19" w14:textId="77777777" w:rsidR="005F338B" w:rsidRPr="007A4F2D" w:rsidRDefault="005F338B" w:rsidP="005F338B">
      <w:pPr>
        <w:pStyle w:val="ListParagraph"/>
        <w:spacing w:before="0" w:after="0"/>
        <w:ind w:left="0"/>
        <w:rPr>
          <w:rFonts w:cs="Times New Roman"/>
          <w:color w:val="000000" w:themeColor="text1"/>
        </w:rPr>
      </w:pPr>
    </w:p>
    <w:p w14:paraId="66C02DAF"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On the other hand, overcrowding and the paucity of space were viewed as major constraints. The limited bed capacity means that patients </w:t>
      </w:r>
      <w:r w:rsidR="0019013C" w:rsidRPr="007A4F2D">
        <w:rPr>
          <w:rFonts w:cs="Times New Roman"/>
          <w:color w:val="000000" w:themeColor="text1"/>
        </w:rPr>
        <w:t>must</w:t>
      </w:r>
      <w:r w:rsidRPr="007A4F2D">
        <w:rPr>
          <w:rFonts w:cs="Times New Roman"/>
          <w:color w:val="000000" w:themeColor="text1"/>
        </w:rPr>
        <w:t xml:space="preserve"> wait for long periods (ranging from several hours to even days) before a bed is allotted. Most of the interviewees from poor and well as non-poor households, expressed concerns about the unhygienic conditions at government hospitals. The hospital cleaners cannot keep up with keeping the wards, corridors and rest rooms clean and hygienic, partially due to the overcrowding. The availability of medicines in the public hospital is another area where all patient expressed their dissatisfaction. Nevertheless, those who availed of inpatient </w:t>
      </w:r>
      <w:r w:rsidR="00DB59EE" w:rsidRPr="007A4F2D">
        <w:rPr>
          <w:rFonts w:cs="Times New Roman"/>
          <w:color w:val="000000" w:themeColor="text1"/>
        </w:rPr>
        <w:t>health services</w:t>
      </w:r>
      <w:r w:rsidRPr="007A4F2D">
        <w:rPr>
          <w:rFonts w:cs="Times New Roman"/>
          <w:color w:val="000000" w:themeColor="text1"/>
        </w:rPr>
        <w:t xml:space="preserve"> from public facilities expressed satisfaction with the admissions process. Especially when patients are referred by another hospital, getting admitted to a public hospital did not seem to be a problem. However, this is not the case for those who are admitted as emergency patients due to accidents, because of the bureaucracy associated with the record-keeping of accidents, and the number of forms that </w:t>
      </w:r>
      <w:r w:rsidR="0019013C" w:rsidRPr="007A4F2D">
        <w:rPr>
          <w:rFonts w:cs="Times New Roman"/>
          <w:color w:val="000000" w:themeColor="text1"/>
        </w:rPr>
        <w:t>must</w:t>
      </w:r>
      <w:r w:rsidRPr="007A4F2D">
        <w:rPr>
          <w:rFonts w:cs="Times New Roman"/>
          <w:color w:val="000000" w:themeColor="text1"/>
        </w:rPr>
        <w:t xml:space="preserve"> be completed for the police before the patient can be admitted. </w:t>
      </w:r>
    </w:p>
    <w:p w14:paraId="75A5794C" w14:textId="77777777" w:rsidR="005F338B" w:rsidRPr="007A4F2D" w:rsidRDefault="005F338B" w:rsidP="005F338B">
      <w:pPr>
        <w:pStyle w:val="ListParagraph"/>
        <w:spacing w:before="0" w:after="0"/>
        <w:ind w:left="0"/>
        <w:rPr>
          <w:rFonts w:cs="Times New Roman"/>
          <w:color w:val="000000" w:themeColor="text1"/>
        </w:rPr>
      </w:pPr>
    </w:p>
    <w:p w14:paraId="682B59EF"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The long waiting p</w:t>
      </w:r>
      <w:r w:rsidR="00A561FF" w:rsidRPr="007A4F2D">
        <w:rPr>
          <w:rFonts w:cs="Times New Roman"/>
          <w:color w:val="000000" w:themeColor="text1"/>
        </w:rPr>
        <w:t>eriods to receive outpatient primary health</w:t>
      </w:r>
      <w:r w:rsidRPr="007A4F2D">
        <w:rPr>
          <w:rFonts w:cs="Times New Roman"/>
          <w:color w:val="000000" w:themeColor="text1"/>
        </w:rPr>
        <w:t xml:space="preserve"> services is a major bone of contention. It is more distressing for those who travel long distances, and do not have the family support to attend to their household chores or therefore have to forego work. Outpatient service recipients complain about the inadequate time allocated by the medical personnel during their visit. The shortage or absence of female doctors discourages many to avoid Mother and Child Welfare Centre (MCWC) facilities</w:t>
      </w:r>
      <w:r w:rsidRPr="007A4F2D">
        <w:rPr>
          <w:rFonts w:ascii="Arial" w:hAnsi="Arial" w:cs="Arial"/>
          <w:color w:val="000000" w:themeColor="text1"/>
        </w:rPr>
        <w:t>—</w:t>
      </w:r>
      <w:r w:rsidRPr="007A4F2D">
        <w:rPr>
          <w:rFonts w:cs="Times New Roman"/>
          <w:color w:val="000000" w:themeColor="text1"/>
        </w:rPr>
        <w:t>entities under the Direct</w:t>
      </w:r>
      <w:r w:rsidR="00FC648C" w:rsidRPr="007A4F2D">
        <w:rPr>
          <w:rFonts w:cs="Times New Roman"/>
          <w:color w:val="000000" w:themeColor="text1"/>
        </w:rPr>
        <w:t xml:space="preserve">orate of Family Planning of </w:t>
      </w:r>
      <w:r w:rsidRPr="007A4F2D">
        <w:rPr>
          <w:rFonts w:cs="Times New Roman"/>
          <w:color w:val="000000" w:themeColor="text1"/>
        </w:rPr>
        <w:t>MOHFW that offers outpatient and limited inpatient services for mother and child. Some of the poor women interviewed conveyed their negative experience during child delivery at government facilities.</w:t>
      </w:r>
    </w:p>
    <w:p w14:paraId="62261371" w14:textId="77777777" w:rsidR="006B6E2D" w:rsidRPr="007A4F2D" w:rsidRDefault="006B6E2D" w:rsidP="005F338B">
      <w:pPr>
        <w:pStyle w:val="ListParagraph"/>
        <w:spacing w:before="0" w:after="0"/>
        <w:ind w:left="0"/>
        <w:rPr>
          <w:rFonts w:cs="Times New Roman"/>
          <w:color w:val="000000" w:themeColor="text1"/>
        </w:rPr>
      </w:pPr>
    </w:p>
    <w:p w14:paraId="69C4CC49" w14:textId="77777777" w:rsidR="005F338B" w:rsidRPr="007A4F2D" w:rsidRDefault="005F338B" w:rsidP="005F338B">
      <w:pPr>
        <w:pStyle w:val="ListParagraph"/>
        <w:spacing w:before="0" w:after="0"/>
        <w:ind w:left="0"/>
        <w:rPr>
          <w:rFonts w:cs="Times New Roman"/>
          <w:color w:val="000000" w:themeColor="text1"/>
        </w:rPr>
      </w:pPr>
      <w:r w:rsidRPr="007A4F2D">
        <w:rPr>
          <w:rFonts w:cs="Times New Roman"/>
          <w:noProof/>
          <w:color w:val="000000" w:themeColor="text1"/>
        </w:rPr>
        <mc:AlternateContent>
          <mc:Choice Requires="wps">
            <w:drawing>
              <wp:anchor distT="0" distB="0" distL="114300" distR="114300" simplePos="0" relativeHeight="251661312" behindDoc="0" locked="0" layoutInCell="1" allowOverlap="1" wp14:anchorId="40C98F81" wp14:editId="0F932B39">
                <wp:simplePos x="0" y="0"/>
                <wp:positionH relativeFrom="margin">
                  <wp:align>right</wp:align>
                </wp:positionH>
                <wp:positionV relativeFrom="paragraph">
                  <wp:posOffset>3174</wp:posOffset>
                </wp:positionV>
                <wp:extent cx="5683516" cy="1114425"/>
                <wp:effectExtent l="0" t="0" r="12700" b="28575"/>
                <wp:wrapNone/>
                <wp:docPr id="5" name="Text Box 5"/>
                <wp:cNvGraphicFramePr/>
                <a:graphic xmlns:a="http://schemas.openxmlformats.org/drawingml/2006/main">
                  <a:graphicData uri="http://schemas.microsoft.com/office/word/2010/wordprocessingShape">
                    <wps:wsp>
                      <wps:cNvSpPr txBox="1"/>
                      <wps:spPr>
                        <a:xfrm>
                          <a:off x="0" y="0"/>
                          <a:ext cx="5683516" cy="1114425"/>
                        </a:xfrm>
                        <a:prstGeom prst="rect">
                          <a:avLst/>
                        </a:prstGeom>
                        <a:solidFill>
                          <a:schemeClr val="lt1"/>
                        </a:solidFill>
                        <a:ln w="6350">
                          <a:solidFill>
                            <a:prstClr val="black"/>
                          </a:solidFill>
                        </a:ln>
                      </wps:spPr>
                      <wps:txbx>
                        <w:txbxContent>
                          <w:p w14:paraId="1516122F" w14:textId="77777777" w:rsidR="00133319" w:rsidRDefault="00133319" w:rsidP="006B6E2D">
                            <w:pPr>
                              <w:spacing w:before="0" w:after="0"/>
                              <w:jc w:val="left"/>
                            </w:pPr>
                            <w:r>
                              <w:rPr>
                                <w:i/>
                              </w:rPr>
                              <w:t>One of the study’s interviewees recalled how she was rushed to a Medical College Hospital in Dhaka for an emergency C-Section. She had to travel a long distance, using public transportation. Her unclean attire and sweaty body irked the nurses and the physician. They rebuked her during the entire C-Section procedure. When recollecting her stressful experience, she stated “I’d rather die than go to a government hospital in the future. Poor people have nobody but Allah to rely upon.”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8F81" id="_x0000_t202" coordsize="21600,21600" o:spt="202" path="m,l,21600r21600,l21600,xe">
                <v:stroke joinstyle="miter"/>
                <v:path gradientshapeok="t" o:connecttype="rect"/>
              </v:shapetype>
              <v:shape id="Text Box 5" o:spid="_x0000_s1026" type="#_x0000_t202" style="position:absolute;left:0;text-align:left;margin-left:396.3pt;margin-top:.25pt;width:447.5pt;height:8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" fillcolor="white [3201]" strokeweight=".5pt">
                <v:textbox>
                  <w:txbxContent>
                    <w:p w14:paraId="1516122F" w14:textId="77777777" w:rsidR="00133319" w:rsidRDefault="00133319" w:rsidP="006B6E2D">
                      <w:pPr>
                        <w:spacing w:before="0" w:after="0"/>
                        <w:jc w:val="left"/>
                      </w:pPr>
                      <w:r>
                        <w:rPr>
                          <w:i/>
                        </w:rPr>
                        <w:t>One of the study’s interviewees recalled how she was rushed to a Medical College Hospital in Dhaka for an emergency C-Section. She had to travel a long distance, using public transportation. Her unclean attire and sweaty body irked the nurses and the physician. They rebuked her during the entire C-Section procedure. When recollecting her stressful experience, she stated “I’d rather die than go to a government hospital in the future. Poor people have nobody but Allah to rely upon.”</w:t>
                      </w:r>
                    </w:p>
                  </w:txbxContent>
                </v:textbox>
                <w10:wrap anchorx="margin"/>
              </v:shape>
            </w:pict>
          </mc:Fallback>
        </mc:AlternateContent>
      </w:r>
    </w:p>
    <w:p w14:paraId="3DDDFE7C" w14:textId="77777777" w:rsidR="005F338B" w:rsidRPr="007A4F2D" w:rsidRDefault="005F338B" w:rsidP="005F338B">
      <w:pPr>
        <w:pStyle w:val="ListParagraph"/>
        <w:spacing w:before="0" w:after="0"/>
        <w:ind w:left="0"/>
        <w:rPr>
          <w:rFonts w:cs="Times New Roman"/>
          <w:color w:val="000000" w:themeColor="text1"/>
        </w:rPr>
      </w:pPr>
    </w:p>
    <w:p w14:paraId="0878BF74" w14:textId="77777777" w:rsidR="005F338B" w:rsidRPr="007A4F2D" w:rsidRDefault="005F338B" w:rsidP="005F338B">
      <w:pPr>
        <w:pStyle w:val="ListParagraph"/>
        <w:spacing w:before="0" w:after="0"/>
        <w:ind w:left="0"/>
        <w:rPr>
          <w:rFonts w:cs="Times New Roman"/>
          <w:color w:val="000000" w:themeColor="text1"/>
        </w:rPr>
      </w:pPr>
    </w:p>
    <w:p w14:paraId="1B5587E8" w14:textId="77777777" w:rsidR="005F338B" w:rsidRPr="007A4F2D" w:rsidRDefault="005F338B" w:rsidP="005F338B">
      <w:pPr>
        <w:pStyle w:val="ListParagraph"/>
        <w:spacing w:before="0" w:after="0"/>
        <w:ind w:left="0"/>
        <w:rPr>
          <w:rFonts w:cs="Times New Roman"/>
          <w:color w:val="000000" w:themeColor="text1"/>
        </w:rPr>
      </w:pPr>
    </w:p>
    <w:p w14:paraId="3B4B7CB0" w14:textId="77777777" w:rsidR="005F338B" w:rsidRPr="007A4F2D" w:rsidRDefault="005F338B" w:rsidP="005F338B">
      <w:pPr>
        <w:pStyle w:val="ListParagraph"/>
        <w:spacing w:before="0" w:after="0"/>
        <w:ind w:left="0"/>
        <w:rPr>
          <w:rFonts w:cs="Times New Roman"/>
          <w:color w:val="000000" w:themeColor="text1"/>
        </w:rPr>
      </w:pPr>
    </w:p>
    <w:p w14:paraId="59FB489F" w14:textId="77777777" w:rsidR="005F338B" w:rsidRPr="007A4F2D" w:rsidRDefault="005F338B" w:rsidP="005F338B">
      <w:pPr>
        <w:pStyle w:val="ListParagraph"/>
        <w:spacing w:before="0" w:after="0"/>
        <w:ind w:left="0"/>
        <w:rPr>
          <w:rFonts w:cs="Times New Roman"/>
          <w:color w:val="000000" w:themeColor="text1"/>
        </w:rPr>
      </w:pPr>
    </w:p>
    <w:p w14:paraId="181DF00E" w14:textId="77777777" w:rsidR="005F338B" w:rsidRPr="007A4F2D" w:rsidRDefault="005F338B" w:rsidP="005F338B">
      <w:pPr>
        <w:pStyle w:val="ListParagraph"/>
        <w:spacing w:before="0" w:after="0"/>
        <w:ind w:left="0"/>
        <w:rPr>
          <w:rFonts w:cs="Times New Roman"/>
          <w:color w:val="000000" w:themeColor="text1"/>
        </w:rPr>
      </w:pPr>
    </w:p>
    <w:p w14:paraId="4F8EF8F7"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Misbehavior by the doctor or facility staff is a major grievance of the poor who seek care in a public hospital. When people were asked to comment on the quality of care they received, they responded positively if the doctor had given time to listening to their problems, provided free medicine, or if the outcome of the treatment matched their expectations. Those who participated in the group interviews viewed the behavior of the support staff in public hospitals poorly. They alleged that many of these personnel ask for tips and bribes, without which service would not be provided. </w:t>
      </w:r>
    </w:p>
    <w:p w14:paraId="3AF1F831" w14:textId="77777777" w:rsidR="005F338B" w:rsidRPr="007A4F2D" w:rsidRDefault="005F338B" w:rsidP="005F338B">
      <w:pPr>
        <w:pStyle w:val="ListParagraph"/>
        <w:spacing w:before="0" w:after="0"/>
        <w:ind w:left="0"/>
        <w:rPr>
          <w:rFonts w:cs="Times New Roman"/>
          <w:color w:val="000000" w:themeColor="text1"/>
        </w:rPr>
      </w:pPr>
    </w:p>
    <w:p w14:paraId="6FCB4F2F"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The infrastructural inadequacies in the numbers and quality of public facilities creates an adversarial environment where forces from within the facility and from outside become active in rent seeking. Hospital staff can become arrogant and less caring, using the alibi that they are attending to more demands than existing resources would enable; ultimately, they are not held accountable for the quality of care provided. External actors like middlemen (“</w:t>
      </w:r>
      <w:proofErr w:type="spellStart"/>
      <w:r w:rsidRPr="007A4F2D">
        <w:rPr>
          <w:rFonts w:cs="Times New Roman"/>
          <w:color w:val="000000" w:themeColor="text1"/>
        </w:rPr>
        <w:t>dalals</w:t>
      </w:r>
      <w:proofErr w:type="spellEnd"/>
      <w:r w:rsidRPr="007A4F2D">
        <w:rPr>
          <w:rFonts w:cs="Times New Roman"/>
          <w:color w:val="000000" w:themeColor="text1"/>
        </w:rPr>
        <w:t xml:space="preserve">”), and politically, socially or administratively influential people, use their acumen or contacts to access the services for their clients. Corruption also permeates the system; </w:t>
      </w:r>
      <w:r w:rsidR="0019013C" w:rsidRPr="007A4F2D">
        <w:rPr>
          <w:rFonts w:cs="Times New Roman"/>
          <w:color w:val="000000" w:themeColor="text1"/>
        </w:rPr>
        <w:t>thus</w:t>
      </w:r>
      <w:r w:rsidRPr="007A4F2D">
        <w:rPr>
          <w:rFonts w:cs="Times New Roman"/>
          <w:color w:val="000000" w:themeColor="text1"/>
        </w:rPr>
        <w:t>, many of the public health facilities are poorly governed, and the weakest voices are those of the poor and the disadvantaged</w:t>
      </w:r>
    </w:p>
    <w:p w14:paraId="65A9A0AE" w14:textId="77777777" w:rsidR="005F338B" w:rsidRPr="007A4F2D" w:rsidRDefault="005F338B" w:rsidP="005F338B">
      <w:pPr>
        <w:pStyle w:val="ListParagraph"/>
        <w:spacing w:before="0" w:after="0"/>
        <w:ind w:left="0"/>
        <w:rPr>
          <w:rFonts w:cs="Times New Roman"/>
          <w:color w:val="000000" w:themeColor="text1"/>
        </w:rPr>
      </w:pPr>
    </w:p>
    <w:p w14:paraId="37860E8D" w14:textId="77777777" w:rsidR="005F338B" w:rsidRPr="007A4F2D" w:rsidRDefault="005F338B" w:rsidP="005F338B">
      <w:pPr>
        <w:pStyle w:val="Quote"/>
        <w:spacing w:before="0" w:after="0"/>
        <w:ind w:left="0"/>
        <w:rPr>
          <w:rFonts w:cs="Times New Roman"/>
          <w:color w:val="000000" w:themeColor="text1"/>
        </w:rPr>
      </w:pPr>
      <w:r w:rsidRPr="007A4F2D">
        <w:rPr>
          <w:rFonts w:cs="Times New Roman"/>
          <w:color w:val="000000" w:themeColor="text1"/>
        </w:rPr>
        <w:lastRenderedPageBreak/>
        <w:t>“Accountability is not in the mindset of the providers. Government officials</w:t>
      </w:r>
      <w:r w:rsidR="006B6E2D" w:rsidRPr="007A4F2D">
        <w:rPr>
          <w:rFonts w:cs="Times New Roman"/>
          <w:color w:val="000000" w:themeColor="text1"/>
        </w:rPr>
        <w:t>,</w:t>
      </w:r>
      <w:r w:rsidRPr="007A4F2D">
        <w:rPr>
          <w:rFonts w:cs="Times New Roman"/>
          <w:color w:val="000000" w:themeColor="text1"/>
        </w:rPr>
        <w:t xml:space="preserve"> including those working in </w:t>
      </w:r>
      <w:r w:rsidR="006B6E2D" w:rsidRPr="007A4F2D">
        <w:rPr>
          <w:rFonts w:cs="Times New Roman"/>
          <w:color w:val="000000" w:themeColor="text1"/>
        </w:rPr>
        <w:t xml:space="preserve">the </w:t>
      </w:r>
      <w:r w:rsidRPr="007A4F2D">
        <w:rPr>
          <w:rFonts w:cs="Times New Roman"/>
          <w:color w:val="000000" w:themeColor="text1"/>
        </w:rPr>
        <w:t xml:space="preserve">health </w:t>
      </w:r>
      <w:r w:rsidR="006B6E2D" w:rsidRPr="007A4F2D">
        <w:rPr>
          <w:rFonts w:cs="Times New Roman"/>
          <w:color w:val="000000" w:themeColor="text1"/>
        </w:rPr>
        <w:t xml:space="preserve">sector, </w:t>
      </w:r>
      <w:r w:rsidRPr="007A4F2D">
        <w:rPr>
          <w:rFonts w:cs="Times New Roman"/>
          <w:color w:val="000000" w:themeColor="text1"/>
        </w:rPr>
        <w:t>have a specific mental scheme: they are accountable to their superior, but not to the citizen. The government intension though is that every facility has some sort of a committee [with participation of different representatives from the community], but they are not functioning. So, for urban health, the Mayor and the elected commissioners, who are involved in developing the system, are accountable to their constituencies and will make these committees accountable. If enough demand can be created [from the bottom-up] this can also trigger the commitment.”</w:t>
      </w:r>
    </w:p>
    <w:p w14:paraId="2CE8FACF" w14:textId="77777777" w:rsidR="005F338B" w:rsidRPr="007A4F2D" w:rsidRDefault="005F338B" w:rsidP="005F338B">
      <w:pPr>
        <w:pStyle w:val="Quote"/>
        <w:spacing w:before="0" w:after="0"/>
        <w:ind w:left="0"/>
        <w:rPr>
          <w:rFonts w:cs="Times New Roman"/>
          <w:i w:val="0"/>
          <w:color w:val="000000" w:themeColor="text1"/>
        </w:rPr>
      </w:pPr>
      <w:r w:rsidRPr="007A4F2D">
        <w:rPr>
          <w:rFonts w:cs="Times New Roman"/>
          <w:i w:val="0"/>
          <w:color w:val="000000" w:themeColor="text1"/>
        </w:rPr>
        <w:t>UHSSP Officer, Dhaka</w:t>
      </w:r>
    </w:p>
    <w:p w14:paraId="00EAAAE6" w14:textId="77777777" w:rsidR="005F338B" w:rsidRPr="007A4F2D" w:rsidRDefault="005F338B" w:rsidP="005F338B">
      <w:pPr>
        <w:pStyle w:val="ListParagraph"/>
        <w:spacing w:before="0" w:after="0"/>
        <w:ind w:left="0"/>
        <w:rPr>
          <w:rFonts w:cs="Times New Roman"/>
          <w:color w:val="000000" w:themeColor="text1"/>
        </w:rPr>
      </w:pPr>
    </w:p>
    <w:p w14:paraId="45AAE8E9"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Patients seem to be mostly content with the quality of treatment provided by private practitioners. Many interviewees believe that the number of diagnostic tests suggested by private physicians are necessary</w:t>
      </w:r>
      <w:r w:rsidR="006B6E2D" w:rsidRPr="007A4F2D">
        <w:rPr>
          <w:rFonts w:cs="Times New Roman"/>
          <w:color w:val="000000" w:themeColor="text1"/>
        </w:rPr>
        <w:t>, although i</w:t>
      </w:r>
      <w:r w:rsidRPr="007A4F2D">
        <w:rPr>
          <w:rFonts w:cs="Times New Roman"/>
          <w:color w:val="000000" w:themeColor="text1"/>
        </w:rPr>
        <w:t>t is alleged that many doctors receive a commission or a share of the revenue from laboratory tests. The high cost of visits, and the physicians’ insistence on laboratory testing in a private facility, is viewed as a financial burden. Often the urban non-poor seek primary care services from private practitioners at their chambers. Patients prefer them for being accessible, and for providing an opportunity for them to discuss their issues in details and develop a personal rapport.</w:t>
      </w:r>
    </w:p>
    <w:p w14:paraId="48B604B1" w14:textId="77777777" w:rsidR="005F338B" w:rsidRPr="007A4F2D" w:rsidRDefault="005F338B" w:rsidP="005F338B">
      <w:pPr>
        <w:pStyle w:val="ListParagraph"/>
        <w:spacing w:before="0" w:after="0"/>
        <w:ind w:left="0"/>
        <w:rPr>
          <w:rFonts w:cs="Times New Roman"/>
          <w:color w:val="000000" w:themeColor="text1"/>
        </w:rPr>
      </w:pPr>
    </w:p>
    <w:p w14:paraId="09DEDBA3"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Most of the NGO hospitals are viewed favorably for their affordability, overall cleanliness, good behavior of health attendants and the skilled professionals. The limited number of services offered by NGOs is the main complaint and source of frustration for patients. The urban poor and the </w:t>
      </w:r>
      <w:r w:rsidR="00AF629B" w:rsidRPr="007A4F2D">
        <w:rPr>
          <w:rFonts w:cs="Times New Roman"/>
          <w:color w:val="000000" w:themeColor="text1"/>
        </w:rPr>
        <w:t>middle-class</w:t>
      </w:r>
      <w:r w:rsidRPr="007A4F2D">
        <w:rPr>
          <w:rFonts w:cs="Times New Roman"/>
          <w:color w:val="000000" w:themeColor="text1"/>
        </w:rPr>
        <w:t xml:space="preserve"> individuals interviewed would like to see an increase in the number of NGO health facilities offering a wider range of preventive and curative care services. In general, the poor are satisfied with NGO facilities because of easy access and affordability. The poor also perceive the quality of NGO </w:t>
      </w:r>
      <w:r w:rsidR="00DB59EE" w:rsidRPr="007A4F2D">
        <w:rPr>
          <w:rFonts w:cs="Times New Roman"/>
          <w:color w:val="000000" w:themeColor="text1"/>
        </w:rPr>
        <w:t>health services</w:t>
      </w:r>
      <w:r w:rsidRPr="007A4F2D">
        <w:rPr>
          <w:rFonts w:cs="Times New Roman"/>
          <w:color w:val="000000" w:themeColor="text1"/>
        </w:rPr>
        <w:t xml:space="preserve"> to be good, and they do not feel disrespected by virtue of their social status. Some of the lower middle income families, as well as the poor, expressed satisfaction with hospitals established through public-private partnerships, or as a charitable trust.</w:t>
      </w:r>
    </w:p>
    <w:p w14:paraId="459CADD1" w14:textId="77777777" w:rsidR="005F338B" w:rsidRPr="007A4F2D" w:rsidRDefault="005F338B" w:rsidP="005F338B">
      <w:pPr>
        <w:pStyle w:val="ListParagraph"/>
        <w:spacing w:before="0" w:after="0"/>
        <w:ind w:left="0"/>
        <w:rPr>
          <w:rFonts w:cs="Times New Roman"/>
          <w:color w:val="000000" w:themeColor="text1"/>
        </w:rPr>
      </w:pPr>
    </w:p>
    <w:p w14:paraId="26C50E35"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NGOs offer outpatient services at prescribed hours that are often inconvenient, as they are incompatible with work. Irrespective of economic status, patients are appreciative of the good behavior of doctors and other staff at private and NGO inpatient facilities, who are viewed as more attentive to the needs of the patient. Private and NGO hospitals are usually perceived as cleaner and more secure than government hospitals. NGO and most for-profit hospitals (except tertiary care hospitals like Apollo and United) are viewed to have relatively less skilled staff than those at public hospitals. </w:t>
      </w:r>
    </w:p>
    <w:p w14:paraId="70BED494" w14:textId="77777777" w:rsidR="005F338B" w:rsidRPr="007A4F2D" w:rsidRDefault="005F338B" w:rsidP="005F338B">
      <w:pPr>
        <w:pStyle w:val="ListParagraph"/>
        <w:spacing w:before="0" w:after="0"/>
        <w:ind w:left="0"/>
        <w:rPr>
          <w:rFonts w:cs="Times New Roman"/>
          <w:color w:val="000000" w:themeColor="text1"/>
        </w:rPr>
      </w:pPr>
    </w:p>
    <w:p w14:paraId="63EE1CFC"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b/>
          <w:color w:val="000000" w:themeColor="text1"/>
        </w:rPr>
        <w:t>Voice</w:t>
      </w:r>
      <w:r w:rsidRPr="007A4F2D">
        <w:rPr>
          <w:rFonts w:cs="Times New Roman"/>
          <w:color w:val="000000" w:themeColor="text1"/>
        </w:rPr>
        <w:t>: The socially and economically well-placed are treated better at public facilities, as they are willing and able to pay tips and bribes</w:t>
      </w:r>
      <w:r w:rsidR="006B6E2D" w:rsidRPr="007A4F2D">
        <w:rPr>
          <w:rFonts w:cs="Times New Roman"/>
          <w:color w:val="000000" w:themeColor="text1"/>
        </w:rPr>
        <w:t>,</w:t>
      </w:r>
      <w:r w:rsidRPr="007A4F2D">
        <w:rPr>
          <w:rFonts w:cs="Times New Roman"/>
          <w:color w:val="000000" w:themeColor="text1"/>
        </w:rPr>
        <w:t xml:space="preserve"> and/or use their personal connections and political influence; the</w:t>
      </w:r>
      <w:r w:rsidRPr="007A4F2D" w:rsidDel="00AC366A">
        <w:rPr>
          <w:rFonts w:cs="Times New Roman"/>
          <w:color w:val="000000" w:themeColor="text1"/>
        </w:rPr>
        <w:t xml:space="preserve"> </w:t>
      </w:r>
      <w:r w:rsidRPr="007A4F2D">
        <w:rPr>
          <w:rFonts w:cs="Times New Roman"/>
          <w:color w:val="000000" w:themeColor="text1"/>
        </w:rPr>
        <w:t>poor, however, are in a much weaker position. Their lower social and economic status makes them vulnerable to unfriendly behavior from hospital personnel, and long waiting periods for the same services. Health providers do not feel threatened by potential reprisals from dissatisfied poor patients. The poor and the less educated are least aware of the citizen’s charter, and of their rights and respon</w:t>
      </w:r>
      <w:r w:rsidR="0017174C" w:rsidRPr="007A4F2D">
        <w:rPr>
          <w:rFonts w:cs="Times New Roman"/>
          <w:color w:val="000000" w:themeColor="text1"/>
        </w:rPr>
        <w:t xml:space="preserve">sibilities vis-a-vis health </w:t>
      </w:r>
      <w:r w:rsidRPr="007A4F2D">
        <w:rPr>
          <w:rFonts w:cs="Times New Roman"/>
          <w:color w:val="000000" w:themeColor="text1"/>
        </w:rPr>
        <w:t>providers.</w:t>
      </w:r>
    </w:p>
    <w:p w14:paraId="40DAED0D" w14:textId="77777777" w:rsidR="005F338B" w:rsidRPr="007A4F2D" w:rsidRDefault="005F338B" w:rsidP="005F338B">
      <w:pPr>
        <w:pStyle w:val="ListParagraph"/>
        <w:spacing w:before="0" w:after="0"/>
        <w:ind w:left="0"/>
        <w:rPr>
          <w:rFonts w:cs="Times New Roman"/>
          <w:color w:val="000000" w:themeColor="text1"/>
        </w:rPr>
      </w:pPr>
    </w:p>
    <w:p w14:paraId="29C4EF14"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Discussions with the poor suggest that they are </w:t>
      </w:r>
      <w:r w:rsidR="006B6E2D" w:rsidRPr="007A4F2D">
        <w:rPr>
          <w:rFonts w:cs="Times New Roman"/>
          <w:color w:val="000000" w:themeColor="text1"/>
        </w:rPr>
        <w:t>bereft</w:t>
      </w:r>
      <w:r w:rsidRPr="007A4F2D">
        <w:rPr>
          <w:rFonts w:cs="Times New Roman"/>
          <w:color w:val="000000" w:themeColor="text1"/>
        </w:rPr>
        <w:t xml:space="preserve"> of a collective voice </w:t>
      </w:r>
      <w:r w:rsidR="006B6E2D" w:rsidRPr="007A4F2D">
        <w:rPr>
          <w:rFonts w:cs="Times New Roman"/>
          <w:color w:val="000000" w:themeColor="text1"/>
        </w:rPr>
        <w:t xml:space="preserve">in </w:t>
      </w:r>
      <w:r w:rsidRPr="007A4F2D">
        <w:rPr>
          <w:rFonts w:cs="Times New Roman"/>
          <w:color w:val="000000" w:themeColor="text1"/>
        </w:rPr>
        <w:t>express</w:t>
      </w:r>
      <w:r w:rsidR="006B6E2D" w:rsidRPr="007A4F2D">
        <w:rPr>
          <w:rFonts w:cs="Times New Roman"/>
          <w:color w:val="000000" w:themeColor="text1"/>
        </w:rPr>
        <w:t>ing</w:t>
      </w:r>
      <w:r w:rsidRPr="007A4F2D">
        <w:rPr>
          <w:rFonts w:cs="Times New Roman"/>
          <w:color w:val="000000" w:themeColor="text1"/>
        </w:rPr>
        <w:t xml:space="preserve"> their grievances </w:t>
      </w:r>
      <w:r w:rsidR="006B6E2D" w:rsidRPr="007A4F2D">
        <w:rPr>
          <w:rFonts w:cs="Times New Roman"/>
          <w:color w:val="000000" w:themeColor="text1"/>
        </w:rPr>
        <w:t xml:space="preserve">and </w:t>
      </w:r>
      <w:r w:rsidRPr="007A4F2D">
        <w:rPr>
          <w:rFonts w:cs="Times New Roman"/>
          <w:color w:val="000000" w:themeColor="text1"/>
        </w:rPr>
        <w:t>complaints.</w:t>
      </w:r>
      <w:r w:rsidRPr="007A4F2D">
        <w:rPr>
          <w:rFonts w:cs="Times New Roman"/>
          <w:b/>
          <w:color w:val="000000" w:themeColor="text1"/>
        </w:rPr>
        <w:t xml:space="preserve"> </w:t>
      </w:r>
      <w:r w:rsidRPr="007A4F2D">
        <w:rPr>
          <w:rFonts w:cs="Times New Roman"/>
          <w:color w:val="000000" w:themeColor="text1"/>
        </w:rPr>
        <w:t xml:space="preserve">They are either not aware of existing mechanisms to file complaints, or have no confidence in their effectiveness. On the contrary, filing a complaint is viewed as a risky proposition, as patients may be deprived of the service in the process. Local community leaders, including elected officials, are not willing to confront health service providers to file a complaint. In addition, given the frequency of migration of poor households within or outside a city, it is difficult to create and maintain a sense of ownership in a community that may be changing frequently. In cases of extreme negligence leading to </w:t>
      </w:r>
      <w:r w:rsidRPr="007A4F2D">
        <w:rPr>
          <w:rFonts w:cs="Times New Roman"/>
          <w:color w:val="000000" w:themeColor="text1"/>
        </w:rPr>
        <w:lastRenderedPageBreak/>
        <w:t xml:space="preserve">serious complications or death at a health facility, the community may get aggrieved and the local leaders may become involved. The influential person is likely to become vocal only if the patient is personally known. Such a collective complaint is almost always a transitory affair, with little bearing on fundamental reforms that would ensure greater accountability of </w:t>
      </w:r>
      <w:r w:rsidR="0017174C" w:rsidRPr="007A4F2D">
        <w:rPr>
          <w:rFonts w:cs="Times New Roman"/>
          <w:color w:val="000000" w:themeColor="text1"/>
        </w:rPr>
        <w:t>providers, and better health service</w:t>
      </w:r>
      <w:r w:rsidRPr="007A4F2D">
        <w:rPr>
          <w:rFonts w:cs="Times New Roman"/>
          <w:color w:val="000000" w:themeColor="text1"/>
        </w:rPr>
        <w:t xml:space="preserve"> for the poor. </w:t>
      </w:r>
    </w:p>
    <w:p w14:paraId="0314A690" w14:textId="77777777" w:rsidR="005F338B" w:rsidRPr="007A4F2D" w:rsidRDefault="005F338B" w:rsidP="005F338B">
      <w:pPr>
        <w:pStyle w:val="ListParagraph"/>
        <w:spacing w:before="0" w:after="0"/>
        <w:ind w:left="0"/>
        <w:rPr>
          <w:rFonts w:cs="Times New Roman"/>
          <w:color w:val="000000" w:themeColor="text1"/>
        </w:rPr>
      </w:pPr>
    </w:p>
    <w:p w14:paraId="4A46A30D" w14:textId="77777777" w:rsidR="005F338B" w:rsidRPr="007A4F2D" w:rsidRDefault="005F338B" w:rsidP="005F338B">
      <w:pPr>
        <w:pStyle w:val="Quote"/>
        <w:spacing w:before="0" w:after="0"/>
        <w:ind w:left="0"/>
        <w:rPr>
          <w:rFonts w:cs="Times New Roman"/>
          <w:color w:val="000000" w:themeColor="text1"/>
        </w:rPr>
      </w:pPr>
      <w:r w:rsidRPr="007A4F2D">
        <w:rPr>
          <w:rFonts w:cs="Times New Roman"/>
          <w:color w:val="000000" w:themeColor="text1"/>
        </w:rPr>
        <w:t xml:space="preserve">“Doctors to fourth grade staff are all generally politically connected. Hence, it is not possible to take administrative measures against them.” </w:t>
      </w:r>
    </w:p>
    <w:p w14:paraId="12EA012B" w14:textId="77777777" w:rsidR="005F338B" w:rsidRPr="007A4F2D" w:rsidRDefault="005F338B" w:rsidP="005F338B">
      <w:pPr>
        <w:pStyle w:val="Quote"/>
        <w:spacing w:before="0" w:after="0"/>
        <w:ind w:left="0"/>
        <w:rPr>
          <w:rFonts w:cs="Times New Roman"/>
          <w:color w:val="000000" w:themeColor="text1"/>
        </w:rPr>
      </w:pPr>
      <w:r w:rsidRPr="007A4F2D">
        <w:rPr>
          <w:rFonts w:cs="Times New Roman"/>
          <w:i w:val="0"/>
          <w:color w:val="000000" w:themeColor="text1"/>
        </w:rPr>
        <w:t xml:space="preserve">Civil Surgeon in a District Town </w:t>
      </w:r>
    </w:p>
    <w:p w14:paraId="363B9820" w14:textId="77777777" w:rsidR="005F338B" w:rsidRPr="007A4F2D" w:rsidRDefault="005F338B" w:rsidP="005F338B">
      <w:pPr>
        <w:spacing w:before="0" w:after="0"/>
        <w:rPr>
          <w:rFonts w:cs="Times New Roman"/>
          <w:b/>
          <w:color w:val="000000" w:themeColor="text1"/>
        </w:rPr>
      </w:pPr>
    </w:p>
    <w:p w14:paraId="2747E4BC" w14:textId="77777777" w:rsidR="005F338B" w:rsidRPr="007A4F2D" w:rsidRDefault="006B6E2D"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H</w:t>
      </w:r>
      <w:r w:rsidR="005F338B" w:rsidRPr="007A4F2D">
        <w:rPr>
          <w:rFonts w:cs="Times New Roman"/>
          <w:color w:val="000000" w:themeColor="text1"/>
        </w:rPr>
        <w:t>ospital Management Committee</w:t>
      </w:r>
      <w:r w:rsidRPr="007A4F2D">
        <w:rPr>
          <w:rFonts w:cs="Times New Roman"/>
          <w:color w:val="000000" w:themeColor="text1"/>
        </w:rPr>
        <w:t>s</w:t>
      </w:r>
      <w:r w:rsidR="005F338B" w:rsidRPr="007A4F2D">
        <w:rPr>
          <w:rFonts w:cs="Times New Roman"/>
          <w:color w:val="000000" w:themeColor="text1"/>
        </w:rPr>
        <w:t xml:space="preserve"> exist in each district to monitor the performance of government secondary and tertiary </w:t>
      </w:r>
      <w:r w:rsidR="00F74513" w:rsidRPr="007A4F2D">
        <w:rPr>
          <w:rFonts w:cs="Times New Roman"/>
          <w:color w:val="000000" w:themeColor="text1"/>
        </w:rPr>
        <w:t>health facilities</w:t>
      </w:r>
      <w:r w:rsidR="005F338B" w:rsidRPr="007A4F2D">
        <w:rPr>
          <w:rFonts w:cs="Times New Roman"/>
          <w:color w:val="000000" w:themeColor="text1"/>
        </w:rPr>
        <w:t>. Establi</w:t>
      </w:r>
      <w:r w:rsidR="00FC648C" w:rsidRPr="007A4F2D">
        <w:rPr>
          <w:rFonts w:cs="Times New Roman"/>
          <w:color w:val="000000" w:themeColor="text1"/>
        </w:rPr>
        <w:t xml:space="preserve">shed under the direction of </w:t>
      </w:r>
      <w:r w:rsidR="005F338B" w:rsidRPr="007A4F2D">
        <w:rPr>
          <w:rFonts w:cs="Times New Roman"/>
          <w:color w:val="000000" w:themeColor="text1"/>
        </w:rPr>
        <w:t>MOHFW, the committee is headed by a Member of Parliament, and comprises representatives of different stakeholders, including junior and senior level medical personnel, elected local officials</w:t>
      </w:r>
      <w:r w:rsidR="00FC648C" w:rsidRPr="007A4F2D">
        <w:rPr>
          <w:rFonts w:cs="Times New Roman"/>
          <w:color w:val="000000" w:themeColor="text1"/>
        </w:rPr>
        <w:t>, and NGO representatives. The c</w:t>
      </w:r>
      <w:r w:rsidR="005F338B" w:rsidRPr="007A4F2D">
        <w:rPr>
          <w:rFonts w:cs="Times New Roman"/>
          <w:color w:val="000000" w:themeColor="text1"/>
        </w:rPr>
        <w:t xml:space="preserve">ommittee is expected to meet each month and address issues ranging from infrastructure, hygiene, waste management, to quality of services, including the review of grievances submitted in the Complaint Box. </w:t>
      </w:r>
      <w:r w:rsidR="00FC648C" w:rsidRPr="007A4F2D">
        <w:rPr>
          <w:rFonts w:cs="Times New Roman"/>
          <w:color w:val="000000" w:themeColor="text1"/>
        </w:rPr>
        <w:t>H</w:t>
      </w:r>
      <w:r w:rsidR="005F338B" w:rsidRPr="007A4F2D">
        <w:rPr>
          <w:rFonts w:cs="Times New Roman"/>
          <w:color w:val="000000" w:themeColor="text1"/>
        </w:rPr>
        <w:t>owever, there is a lack of commitment or interest among the committee members</w:t>
      </w:r>
      <w:r w:rsidRPr="007A4F2D">
        <w:rPr>
          <w:rFonts w:cs="Times New Roman"/>
          <w:color w:val="000000" w:themeColor="text1"/>
        </w:rPr>
        <w:t>,</w:t>
      </w:r>
      <w:r w:rsidR="005F338B" w:rsidRPr="007A4F2D">
        <w:rPr>
          <w:rFonts w:cs="Times New Roman"/>
          <w:color w:val="000000" w:themeColor="text1"/>
        </w:rPr>
        <w:t xml:space="preserve"> and meetings are not held regularly, primarily du</w:t>
      </w:r>
      <w:r w:rsidR="00FC648C" w:rsidRPr="007A4F2D">
        <w:rPr>
          <w:rFonts w:cs="Times New Roman"/>
          <w:color w:val="000000" w:themeColor="text1"/>
        </w:rPr>
        <w:t>e to the unavailability of the member of p</w:t>
      </w:r>
      <w:r w:rsidR="005F338B" w:rsidRPr="007A4F2D">
        <w:rPr>
          <w:rFonts w:cs="Times New Roman"/>
          <w:color w:val="000000" w:themeColor="text1"/>
        </w:rPr>
        <w:t>arliament. This mechanism has generally proven to be ineffective</w:t>
      </w:r>
      <w:r w:rsidRPr="007A4F2D">
        <w:rPr>
          <w:rFonts w:cs="Times New Roman"/>
          <w:color w:val="000000" w:themeColor="text1"/>
        </w:rPr>
        <w:t xml:space="preserve"> in delivering on its objectives</w:t>
      </w:r>
      <w:r w:rsidR="005F338B" w:rsidRPr="007A4F2D">
        <w:rPr>
          <w:rFonts w:cs="Times New Roman"/>
          <w:color w:val="000000" w:themeColor="text1"/>
        </w:rPr>
        <w:t>.</w:t>
      </w:r>
    </w:p>
    <w:p w14:paraId="0C1EC35C" w14:textId="77777777" w:rsidR="005F338B" w:rsidRPr="007A4F2D" w:rsidRDefault="005F338B" w:rsidP="005F338B">
      <w:pPr>
        <w:spacing w:before="0" w:after="0"/>
        <w:rPr>
          <w:rFonts w:cs="Times New Roman"/>
          <w:color w:val="000000" w:themeColor="text1"/>
        </w:rPr>
      </w:pPr>
    </w:p>
    <w:p w14:paraId="133969B4"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The major departments of public hospitals have a Citizens Charter. The charter provides specific guidelines or instructions on services to be provided. These have been implemented with some success, but not all commitments listed in the Charters are honored by the hospitals. For example, </w:t>
      </w:r>
      <w:r w:rsidR="00AF629B" w:rsidRPr="007A4F2D">
        <w:rPr>
          <w:rFonts w:cs="Times New Roman"/>
          <w:color w:val="000000" w:themeColor="text1"/>
        </w:rPr>
        <w:t>per</w:t>
      </w:r>
      <w:r w:rsidRPr="007A4F2D">
        <w:rPr>
          <w:rFonts w:cs="Times New Roman"/>
          <w:color w:val="000000" w:themeColor="text1"/>
        </w:rPr>
        <w:t xml:space="preserve"> the Citizen’s Charter for Medical College Hospitals Emergency Department (MCH-ED) (Table 12), all MCH-ED are obligated to provide 24 hours’ services and provide treatment to the patient before doing any administrative work. However, due to the shortage of beds and medical staff, this is not always maintained. Patients also reported they were often asked to complete admission forms, including providing information required by the police, prior to receiving care. The Charter ensures that “nurses, paramedics, ward boys and other support and maintenance staffs are available at the casualty department for emergency patients”. Many of the hospitals are still understaffed, however, and ward boys and other support and maintenance staff are always not available, due to the poor implementation of the regulation. Most patients are unaware of the available stocks of drugs, the principal services they are entitled to, and the list of doctors on duty that are supposed to be displayed in different wards/departments (see Table </w:t>
      </w:r>
      <w:r w:rsidR="007D0EA7" w:rsidRPr="007A4F2D">
        <w:rPr>
          <w:rFonts w:cs="Times New Roman"/>
          <w:color w:val="000000" w:themeColor="text1"/>
        </w:rPr>
        <w:t>15</w:t>
      </w:r>
      <w:r w:rsidRPr="007A4F2D">
        <w:rPr>
          <w:rFonts w:cs="Times New Roman"/>
          <w:color w:val="000000" w:themeColor="text1"/>
        </w:rPr>
        <w:t>).</w:t>
      </w:r>
    </w:p>
    <w:p w14:paraId="1C98EA98" w14:textId="77777777" w:rsidR="005F338B" w:rsidRPr="007A4F2D" w:rsidRDefault="005F338B" w:rsidP="005F338B">
      <w:pPr>
        <w:pStyle w:val="ListParagraph"/>
        <w:spacing w:before="0" w:after="0"/>
        <w:ind w:left="0"/>
        <w:rPr>
          <w:rFonts w:cs="Times New Roman"/>
          <w:color w:val="000000" w:themeColor="text1"/>
        </w:rPr>
      </w:pPr>
    </w:p>
    <w:p w14:paraId="316C98A5" w14:textId="77777777" w:rsidR="005F338B" w:rsidRPr="007A4F2D" w:rsidRDefault="005F338B" w:rsidP="005F338B">
      <w:pPr>
        <w:pStyle w:val="Quote"/>
        <w:spacing w:before="0" w:after="0"/>
        <w:ind w:left="0"/>
        <w:rPr>
          <w:rFonts w:cs="Times New Roman"/>
          <w:color w:val="000000" w:themeColor="text1"/>
        </w:rPr>
      </w:pPr>
      <w:r w:rsidRPr="007A4F2D">
        <w:rPr>
          <w:rFonts w:cs="Times New Roman"/>
          <w:color w:val="000000" w:themeColor="text1"/>
        </w:rPr>
        <w:t xml:space="preserve">“To improve services in government hospitals, the number of specialist doctors needs to be increased and their availability has to be ensured. Legal measures to reduce the nuisance of agents and middlemen are a must” </w:t>
      </w:r>
    </w:p>
    <w:p w14:paraId="2E28BA19" w14:textId="77777777" w:rsidR="005F338B" w:rsidRPr="007A4F2D" w:rsidRDefault="005F338B" w:rsidP="005F338B">
      <w:pPr>
        <w:pStyle w:val="Quote"/>
        <w:spacing w:before="0" w:after="0"/>
        <w:ind w:left="0"/>
        <w:rPr>
          <w:rFonts w:cs="Times New Roman"/>
          <w:i w:val="0"/>
          <w:color w:val="000000" w:themeColor="text1"/>
        </w:rPr>
      </w:pPr>
      <w:r w:rsidRPr="007A4F2D">
        <w:rPr>
          <w:rFonts w:cs="Times New Roman"/>
          <w:i w:val="0"/>
          <w:color w:val="000000" w:themeColor="text1"/>
        </w:rPr>
        <w:t>Focus Group Discussion, NGO representative</w:t>
      </w:r>
    </w:p>
    <w:p w14:paraId="6B7827D9" w14:textId="77777777" w:rsidR="005F338B" w:rsidRPr="007A4F2D" w:rsidRDefault="005F338B" w:rsidP="005F338B">
      <w:pPr>
        <w:pStyle w:val="Quote"/>
        <w:spacing w:before="0" w:after="0"/>
        <w:ind w:left="0"/>
        <w:rPr>
          <w:rFonts w:cs="Times New Roman"/>
          <w:color w:val="000000" w:themeColor="text1"/>
        </w:rPr>
      </w:pPr>
    </w:p>
    <w:p w14:paraId="7B9D96B5"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NGOs appear to be more accountable to citizen’s concerns than public health facilities. Several factors contribute to a relatively friendly environment. Most NGOs are dependent on donor funding, or funding through the government (e.g. for family planning commodities). Any controversy or complaints can have an adverse effect in their relationship with their financiers. Senior management at NGOs accordingly monitor citizens’ complaints. Marie Stopes and </w:t>
      </w:r>
      <w:proofErr w:type="spellStart"/>
      <w:r w:rsidRPr="007A4F2D">
        <w:rPr>
          <w:rFonts w:cs="Times New Roman"/>
          <w:color w:val="000000" w:themeColor="text1"/>
        </w:rPr>
        <w:t>Ahsania</w:t>
      </w:r>
      <w:proofErr w:type="spellEnd"/>
      <w:r w:rsidRPr="007A4F2D">
        <w:rPr>
          <w:rFonts w:cs="Times New Roman"/>
          <w:color w:val="000000" w:themeColor="text1"/>
        </w:rPr>
        <w:t xml:space="preserve"> Mission representatives observed that they publicly display telephone numbers that patients can call to file complaints. Follow-up action is usually taken by the management against grievances. The USAID-supported </w:t>
      </w:r>
      <w:proofErr w:type="spellStart"/>
      <w:r w:rsidRPr="007A4F2D">
        <w:rPr>
          <w:rFonts w:cs="Times New Roman"/>
          <w:color w:val="000000" w:themeColor="text1"/>
        </w:rPr>
        <w:t>Shurjer</w:t>
      </w:r>
      <w:proofErr w:type="spellEnd"/>
      <w:r w:rsidRPr="007A4F2D">
        <w:rPr>
          <w:rFonts w:cs="Times New Roman"/>
          <w:color w:val="000000" w:themeColor="text1"/>
        </w:rPr>
        <w:t xml:space="preserve"> </w:t>
      </w:r>
      <w:proofErr w:type="spellStart"/>
      <w:r w:rsidRPr="007A4F2D">
        <w:rPr>
          <w:rFonts w:cs="Times New Roman"/>
          <w:color w:val="000000" w:themeColor="text1"/>
        </w:rPr>
        <w:t>Hashi</w:t>
      </w:r>
      <w:proofErr w:type="spellEnd"/>
      <w:r w:rsidRPr="007A4F2D">
        <w:rPr>
          <w:rFonts w:cs="Times New Roman"/>
          <w:color w:val="000000" w:themeColor="text1"/>
        </w:rPr>
        <w:t xml:space="preserve"> clinics have citizens’ committees, represented by community leaders. These committees meet with clinic officials periodically, and their members individually or collectively address concerns or make suggestions for improvements. However, NGOs </w:t>
      </w:r>
      <w:r w:rsidR="0019013C" w:rsidRPr="007A4F2D">
        <w:rPr>
          <w:rFonts w:cs="Times New Roman"/>
          <w:color w:val="000000" w:themeColor="text1"/>
        </w:rPr>
        <w:t xml:space="preserve">clearly </w:t>
      </w:r>
      <w:r w:rsidRPr="007A4F2D">
        <w:rPr>
          <w:rFonts w:cs="Times New Roman"/>
          <w:color w:val="000000" w:themeColor="text1"/>
        </w:rPr>
        <w:t xml:space="preserve">avoid treating patients suffering from acute pain or serious ailments, referring such patients to nearby public hospitals. Through their established network, BRAC clinics </w:t>
      </w:r>
      <w:r w:rsidR="0019013C" w:rsidRPr="007A4F2D">
        <w:rPr>
          <w:rFonts w:cs="Times New Roman"/>
          <w:color w:val="000000" w:themeColor="text1"/>
        </w:rPr>
        <w:t>help</w:t>
      </w:r>
      <w:r w:rsidRPr="007A4F2D">
        <w:rPr>
          <w:rFonts w:cs="Times New Roman"/>
          <w:color w:val="000000" w:themeColor="text1"/>
        </w:rPr>
        <w:t xml:space="preserve"> poor patients to get admitted to tertiary hospitals.</w:t>
      </w:r>
    </w:p>
    <w:p w14:paraId="67AB86BA" w14:textId="77777777" w:rsidR="005F338B" w:rsidRPr="007A4F2D" w:rsidRDefault="005F338B" w:rsidP="00940BDC">
      <w:pPr>
        <w:pStyle w:val="FiguresandTables"/>
        <w:spacing w:before="0" w:after="0"/>
      </w:pPr>
    </w:p>
    <w:p w14:paraId="3A5C79D8" w14:textId="77777777" w:rsidR="00D568ED" w:rsidRPr="007A4F2D" w:rsidRDefault="00D568ED" w:rsidP="00940BDC">
      <w:pPr>
        <w:pStyle w:val="FiguresandTables"/>
        <w:spacing w:before="0" w:after="0"/>
      </w:pPr>
      <w:bookmarkStart w:id="68" w:name="_Toc495478287"/>
      <w:r w:rsidRPr="007A4F2D">
        <w:t xml:space="preserve">Table </w:t>
      </w:r>
      <w:fldSimple w:instr=" SEQ Table \* ARABIC ">
        <w:r w:rsidR="003A68F6">
          <w:rPr>
            <w:noProof/>
          </w:rPr>
          <w:t>11</w:t>
        </w:r>
      </w:fldSimple>
      <w:r w:rsidRPr="007A4F2D">
        <w:t>: Citizens’ Charter in Medical College Hospitals (Emergency Department)</w:t>
      </w:r>
      <w:bookmarkEnd w:id="68"/>
    </w:p>
    <w:tbl>
      <w:tblPr>
        <w:tblStyle w:val="TableGrid"/>
        <w:tblW w:w="5000" w:type="pct"/>
        <w:tblLook w:val="04A0" w:firstRow="1" w:lastRow="0" w:firstColumn="1" w:lastColumn="0" w:noHBand="0" w:noVBand="1"/>
      </w:tblPr>
      <w:tblGrid>
        <w:gridCol w:w="451"/>
        <w:gridCol w:w="4402"/>
        <w:gridCol w:w="4497"/>
      </w:tblGrid>
      <w:tr w:rsidR="005F338B" w:rsidRPr="007A4F2D" w14:paraId="4B8EEF31" w14:textId="77777777" w:rsidTr="00D522E1">
        <w:trPr>
          <w:tblHeader/>
        </w:trPr>
        <w:tc>
          <w:tcPr>
            <w:tcW w:w="241" w:type="pct"/>
            <w:tcBorders>
              <w:top w:val="single" w:sz="4" w:space="0" w:color="000000"/>
              <w:left w:val="single" w:sz="4" w:space="0" w:color="000000"/>
              <w:bottom w:val="single" w:sz="4" w:space="0" w:color="000000"/>
              <w:right w:val="single" w:sz="4" w:space="0" w:color="000000"/>
            </w:tcBorders>
            <w:hideMark/>
          </w:tcPr>
          <w:p w14:paraId="08BB1902" w14:textId="77777777" w:rsidR="005F338B" w:rsidRPr="007A4F2D" w:rsidRDefault="005F338B" w:rsidP="00D522E1">
            <w:pPr>
              <w:spacing w:before="0" w:after="0"/>
              <w:jc w:val="center"/>
              <w:rPr>
                <w:rFonts w:cs="Times New Roman"/>
                <w:b/>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0CBB046C" w14:textId="77777777" w:rsidR="005F338B" w:rsidRPr="007A4F2D" w:rsidRDefault="005F338B" w:rsidP="00D522E1">
            <w:pPr>
              <w:spacing w:before="0" w:after="0"/>
              <w:jc w:val="center"/>
              <w:rPr>
                <w:rFonts w:cs="Times New Roman"/>
                <w:b/>
                <w:color w:val="000000" w:themeColor="text1"/>
                <w:sz w:val="20"/>
                <w:szCs w:val="18"/>
              </w:rPr>
            </w:pPr>
            <w:r w:rsidRPr="007A4F2D">
              <w:rPr>
                <w:rFonts w:cs="Times New Roman"/>
                <w:b/>
                <w:color w:val="000000" w:themeColor="text1"/>
                <w:sz w:val="20"/>
                <w:szCs w:val="18"/>
              </w:rPr>
              <w:t>Citizen Charter</w:t>
            </w:r>
          </w:p>
        </w:tc>
        <w:tc>
          <w:tcPr>
            <w:tcW w:w="2405" w:type="pct"/>
            <w:tcBorders>
              <w:top w:val="single" w:sz="4" w:space="0" w:color="000000"/>
              <w:left w:val="single" w:sz="4" w:space="0" w:color="000000"/>
              <w:bottom w:val="single" w:sz="4" w:space="0" w:color="000000"/>
              <w:right w:val="single" w:sz="4" w:space="0" w:color="000000"/>
            </w:tcBorders>
            <w:hideMark/>
          </w:tcPr>
          <w:p w14:paraId="7DA55A87" w14:textId="77777777" w:rsidR="005F338B" w:rsidRPr="007A4F2D" w:rsidRDefault="005F338B" w:rsidP="00D522E1">
            <w:pPr>
              <w:spacing w:before="0" w:after="0"/>
              <w:jc w:val="center"/>
              <w:rPr>
                <w:rFonts w:cs="Times New Roman"/>
                <w:b/>
                <w:color w:val="000000" w:themeColor="text1"/>
                <w:sz w:val="20"/>
                <w:szCs w:val="18"/>
              </w:rPr>
            </w:pPr>
            <w:r w:rsidRPr="007A4F2D">
              <w:rPr>
                <w:rFonts w:cs="Times New Roman"/>
                <w:b/>
                <w:color w:val="000000" w:themeColor="text1"/>
                <w:sz w:val="20"/>
                <w:szCs w:val="18"/>
              </w:rPr>
              <w:t>Field Observation/Findings</w:t>
            </w:r>
          </w:p>
        </w:tc>
      </w:tr>
      <w:tr w:rsidR="005F338B" w:rsidRPr="007A4F2D" w14:paraId="307A87EE" w14:textId="77777777" w:rsidTr="00D522E1">
        <w:tc>
          <w:tcPr>
            <w:tcW w:w="241" w:type="pct"/>
            <w:tcBorders>
              <w:top w:val="single" w:sz="4" w:space="0" w:color="000000"/>
              <w:left w:val="single" w:sz="4" w:space="0" w:color="000000"/>
              <w:bottom w:val="single" w:sz="4" w:space="0" w:color="000000"/>
              <w:right w:val="single" w:sz="4" w:space="0" w:color="000000"/>
            </w:tcBorders>
          </w:tcPr>
          <w:p w14:paraId="457B1845"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1E5EF75E"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Emergency department will be open 24 hours a day and patients will be provided treatment immediately.</w:t>
            </w:r>
          </w:p>
        </w:tc>
        <w:tc>
          <w:tcPr>
            <w:tcW w:w="2405" w:type="pct"/>
            <w:tcBorders>
              <w:top w:val="single" w:sz="4" w:space="0" w:color="000000"/>
              <w:left w:val="single" w:sz="4" w:space="0" w:color="000000"/>
              <w:bottom w:val="single" w:sz="4" w:space="0" w:color="000000"/>
              <w:right w:val="single" w:sz="4" w:space="0" w:color="000000"/>
            </w:tcBorders>
            <w:hideMark/>
          </w:tcPr>
          <w:p w14:paraId="3C44A4FE"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Yes, this service is offered.</w:t>
            </w:r>
          </w:p>
        </w:tc>
      </w:tr>
      <w:tr w:rsidR="005F338B" w:rsidRPr="007A4F2D" w14:paraId="6B8124C9" w14:textId="77777777" w:rsidTr="00D522E1">
        <w:tc>
          <w:tcPr>
            <w:tcW w:w="241" w:type="pct"/>
            <w:tcBorders>
              <w:top w:val="single" w:sz="4" w:space="0" w:color="000000"/>
              <w:left w:val="single" w:sz="4" w:space="0" w:color="000000"/>
              <w:bottom w:val="single" w:sz="4" w:space="0" w:color="000000"/>
              <w:right w:val="single" w:sz="4" w:space="0" w:color="000000"/>
            </w:tcBorders>
          </w:tcPr>
          <w:p w14:paraId="67BD7F43"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6BC82A51"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After the patient has been provided immediate treatment, other administrative work can be done.</w:t>
            </w:r>
          </w:p>
        </w:tc>
        <w:tc>
          <w:tcPr>
            <w:tcW w:w="2405" w:type="pct"/>
            <w:tcBorders>
              <w:top w:val="single" w:sz="4" w:space="0" w:color="000000"/>
              <w:left w:val="single" w:sz="4" w:space="0" w:color="000000"/>
              <w:bottom w:val="single" w:sz="4" w:space="0" w:color="000000"/>
              <w:right w:val="single" w:sz="4" w:space="0" w:color="000000"/>
            </w:tcBorders>
            <w:hideMark/>
          </w:tcPr>
          <w:p w14:paraId="790C64BA"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Yes, this service is offered.</w:t>
            </w:r>
          </w:p>
        </w:tc>
      </w:tr>
      <w:tr w:rsidR="005F338B" w:rsidRPr="007A4F2D" w14:paraId="104EB5CB" w14:textId="77777777" w:rsidTr="00D522E1">
        <w:tc>
          <w:tcPr>
            <w:tcW w:w="241" w:type="pct"/>
            <w:tcBorders>
              <w:top w:val="single" w:sz="4" w:space="0" w:color="000000"/>
              <w:left w:val="single" w:sz="4" w:space="0" w:color="000000"/>
              <w:bottom w:val="single" w:sz="4" w:space="0" w:color="000000"/>
              <w:right w:val="single" w:sz="4" w:space="0" w:color="000000"/>
            </w:tcBorders>
          </w:tcPr>
          <w:p w14:paraId="546D1E8A"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79398725"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 xml:space="preserve">Sufficient number of full-time medical officers should be there. </w:t>
            </w:r>
          </w:p>
        </w:tc>
        <w:tc>
          <w:tcPr>
            <w:tcW w:w="2405" w:type="pct"/>
            <w:tcBorders>
              <w:top w:val="single" w:sz="4" w:space="0" w:color="000000"/>
              <w:left w:val="single" w:sz="4" w:space="0" w:color="000000"/>
              <w:bottom w:val="single" w:sz="4" w:space="0" w:color="000000"/>
              <w:right w:val="single" w:sz="4" w:space="0" w:color="000000"/>
            </w:tcBorders>
            <w:hideMark/>
          </w:tcPr>
          <w:p w14:paraId="2F028FAD"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Yes, this service is offered.</w:t>
            </w:r>
          </w:p>
        </w:tc>
      </w:tr>
      <w:tr w:rsidR="005F338B" w:rsidRPr="007A4F2D" w14:paraId="52A3F832" w14:textId="77777777" w:rsidTr="00D522E1">
        <w:tc>
          <w:tcPr>
            <w:tcW w:w="241" w:type="pct"/>
            <w:tcBorders>
              <w:top w:val="single" w:sz="4" w:space="0" w:color="000000"/>
              <w:left w:val="single" w:sz="4" w:space="0" w:color="000000"/>
              <w:bottom w:val="single" w:sz="4" w:space="0" w:color="000000"/>
              <w:right w:val="single" w:sz="4" w:space="0" w:color="000000"/>
            </w:tcBorders>
          </w:tcPr>
          <w:p w14:paraId="36A0ED56"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56BDC5BF"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All patients who need to be admitted are admitted.</w:t>
            </w:r>
          </w:p>
        </w:tc>
        <w:tc>
          <w:tcPr>
            <w:tcW w:w="2405" w:type="pct"/>
            <w:tcBorders>
              <w:top w:val="single" w:sz="4" w:space="0" w:color="000000"/>
              <w:left w:val="single" w:sz="4" w:space="0" w:color="000000"/>
              <w:bottom w:val="single" w:sz="4" w:space="0" w:color="000000"/>
              <w:right w:val="single" w:sz="4" w:space="0" w:color="000000"/>
            </w:tcBorders>
            <w:hideMark/>
          </w:tcPr>
          <w:p w14:paraId="4958117E"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 xml:space="preserve">Yes, this service is offered. However, there is a shortage of beds. Hence patients occupy hospital floors to receive treatment.  </w:t>
            </w:r>
          </w:p>
        </w:tc>
      </w:tr>
      <w:tr w:rsidR="005F338B" w:rsidRPr="007A4F2D" w14:paraId="078E3E93" w14:textId="77777777" w:rsidTr="00D522E1">
        <w:tc>
          <w:tcPr>
            <w:tcW w:w="241" w:type="pct"/>
            <w:tcBorders>
              <w:top w:val="single" w:sz="4" w:space="0" w:color="000000"/>
              <w:left w:val="single" w:sz="4" w:space="0" w:color="000000"/>
              <w:bottom w:val="single" w:sz="4" w:space="0" w:color="000000"/>
              <w:right w:val="single" w:sz="4" w:space="0" w:color="000000"/>
            </w:tcBorders>
          </w:tcPr>
          <w:p w14:paraId="777585CE"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729B2266"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Nurses, paramedics, ward boys and other support and maintenance staffs are available at the casualty department for emergency patients.</w:t>
            </w:r>
          </w:p>
        </w:tc>
        <w:tc>
          <w:tcPr>
            <w:tcW w:w="2405" w:type="pct"/>
            <w:tcBorders>
              <w:top w:val="single" w:sz="4" w:space="0" w:color="000000"/>
              <w:left w:val="single" w:sz="4" w:space="0" w:color="000000"/>
              <w:bottom w:val="single" w:sz="4" w:space="0" w:color="000000"/>
              <w:right w:val="single" w:sz="4" w:space="0" w:color="000000"/>
            </w:tcBorders>
            <w:hideMark/>
          </w:tcPr>
          <w:p w14:paraId="448398EB"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 xml:space="preserve">Yes, this service is offered. Shortage of staff. This may occur due to: (i) understaff; or even (ii) lack of regulation in monitoring staff’s activities. </w:t>
            </w:r>
          </w:p>
        </w:tc>
      </w:tr>
      <w:tr w:rsidR="005F338B" w:rsidRPr="007A4F2D" w14:paraId="2F7E3742" w14:textId="77777777" w:rsidTr="00D522E1">
        <w:tc>
          <w:tcPr>
            <w:tcW w:w="241" w:type="pct"/>
            <w:tcBorders>
              <w:top w:val="single" w:sz="4" w:space="0" w:color="000000"/>
              <w:left w:val="single" w:sz="4" w:space="0" w:color="000000"/>
              <w:bottom w:val="single" w:sz="4" w:space="0" w:color="000000"/>
              <w:right w:val="single" w:sz="4" w:space="0" w:color="000000"/>
            </w:tcBorders>
          </w:tcPr>
          <w:p w14:paraId="770340A6"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52D429CC"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If a patient dies while on the way to the hospital, he will be declared ‘brought dead’ and legal proceedings will take place in an appropriate manner.</w:t>
            </w:r>
          </w:p>
        </w:tc>
        <w:tc>
          <w:tcPr>
            <w:tcW w:w="2405" w:type="pct"/>
            <w:tcBorders>
              <w:top w:val="single" w:sz="4" w:space="0" w:color="000000"/>
              <w:left w:val="single" w:sz="4" w:space="0" w:color="000000"/>
              <w:bottom w:val="single" w:sz="4" w:space="0" w:color="000000"/>
              <w:right w:val="single" w:sz="4" w:space="0" w:color="000000"/>
            </w:tcBorders>
            <w:hideMark/>
          </w:tcPr>
          <w:p w14:paraId="30545CF0"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Yes, this service is offered. However, the implementation of the proceedings often results in difficult and complicated situations for the attendant.</w:t>
            </w:r>
          </w:p>
        </w:tc>
      </w:tr>
      <w:tr w:rsidR="005F338B" w:rsidRPr="007A4F2D" w14:paraId="050B78B1" w14:textId="77777777" w:rsidTr="00D522E1">
        <w:tc>
          <w:tcPr>
            <w:tcW w:w="241" w:type="pct"/>
            <w:tcBorders>
              <w:top w:val="single" w:sz="4" w:space="0" w:color="000000"/>
              <w:left w:val="single" w:sz="4" w:space="0" w:color="000000"/>
              <w:bottom w:val="single" w:sz="4" w:space="0" w:color="000000"/>
              <w:right w:val="single" w:sz="4" w:space="0" w:color="000000"/>
            </w:tcBorders>
          </w:tcPr>
          <w:p w14:paraId="181AB12D"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530BC8CA"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Patients of road accidents, failed suicides and any other cases which are called police cases will be provided with treatment.</w:t>
            </w:r>
          </w:p>
        </w:tc>
        <w:tc>
          <w:tcPr>
            <w:tcW w:w="2405" w:type="pct"/>
            <w:tcBorders>
              <w:top w:val="single" w:sz="4" w:space="0" w:color="000000"/>
              <w:left w:val="single" w:sz="4" w:space="0" w:color="000000"/>
              <w:bottom w:val="single" w:sz="4" w:space="0" w:color="000000"/>
              <w:right w:val="single" w:sz="4" w:space="0" w:color="000000"/>
            </w:tcBorders>
            <w:hideMark/>
          </w:tcPr>
          <w:p w14:paraId="0622C521"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Yes, this service is offered. However, the implementation of the proceedings often results in difficult and complicated situations for the attendant.</w:t>
            </w:r>
          </w:p>
          <w:p w14:paraId="7EF12AFF"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The treatment is delayed due to incompletion of adhering to the proceedings.</w:t>
            </w:r>
          </w:p>
        </w:tc>
      </w:tr>
      <w:tr w:rsidR="005F338B" w:rsidRPr="007A4F2D" w14:paraId="00BB18B2" w14:textId="77777777" w:rsidTr="00D522E1">
        <w:tc>
          <w:tcPr>
            <w:tcW w:w="241" w:type="pct"/>
            <w:tcBorders>
              <w:top w:val="single" w:sz="4" w:space="0" w:color="000000"/>
              <w:left w:val="single" w:sz="4" w:space="0" w:color="000000"/>
              <w:bottom w:val="single" w:sz="4" w:space="0" w:color="000000"/>
              <w:right w:val="single" w:sz="4" w:space="0" w:color="000000"/>
            </w:tcBorders>
          </w:tcPr>
          <w:p w14:paraId="2421E21D"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42EC34C6"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If an unidentified patient or unconscious patient passes away after being brought in and there is no attendant with him, his belongings will be entrusted to the medical officer.</w:t>
            </w:r>
          </w:p>
        </w:tc>
        <w:tc>
          <w:tcPr>
            <w:tcW w:w="2405" w:type="pct"/>
            <w:tcBorders>
              <w:top w:val="single" w:sz="4" w:space="0" w:color="000000"/>
              <w:left w:val="single" w:sz="4" w:space="0" w:color="000000"/>
              <w:bottom w:val="single" w:sz="4" w:space="0" w:color="000000"/>
              <w:right w:val="single" w:sz="4" w:space="0" w:color="000000"/>
            </w:tcBorders>
            <w:hideMark/>
          </w:tcPr>
          <w:p w14:paraId="7AB15948"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Yes, this service is offered.</w:t>
            </w:r>
          </w:p>
        </w:tc>
      </w:tr>
      <w:tr w:rsidR="005F338B" w:rsidRPr="007A4F2D" w14:paraId="769DE98E" w14:textId="77777777" w:rsidTr="00D522E1">
        <w:trPr>
          <w:cantSplit/>
        </w:trPr>
        <w:tc>
          <w:tcPr>
            <w:tcW w:w="241" w:type="pct"/>
            <w:tcBorders>
              <w:top w:val="single" w:sz="4" w:space="0" w:color="000000"/>
              <w:left w:val="single" w:sz="4" w:space="0" w:color="000000"/>
              <w:bottom w:val="single" w:sz="4" w:space="0" w:color="000000"/>
              <w:right w:val="single" w:sz="4" w:space="0" w:color="000000"/>
            </w:tcBorders>
          </w:tcPr>
          <w:p w14:paraId="24AF09C1" w14:textId="77777777" w:rsidR="005F338B" w:rsidRPr="007A4F2D" w:rsidRDefault="005F338B" w:rsidP="00D522E1">
            <w:pPr>
              <w:pStyle w:val="ListParagraph"/>
              <w:numPr>
                <w:ilvl w:val="0"/>
                <w:numId w:val="3"/>
              </w:numPr>
              <w:spacing w:before="0" w:after="0"/>
              <w:ind w:left="0" w:firstLine="0"/>
              <w:contextualSpacing w:val="0"/>
              <w:rPr>
                <w:rFonts w:cs="Times New Roman"/>
                <w:color w:val="000000" w:themeColor="text1"/>
                <w:sz w:val="20"/>
                <w:szCs w:val="18"/>
              </w:rPr>
            </w:pPr>
          </w:p>
        </w:tc>
        <w:tc>
          <w:tcPr>
            <w:tcW w:w="2354" w:type="pct"/>
            <w:tcBorders>
              <w:top w:val="single" w:sz="4" w:space="0" w:color="000000"/>
              <w:left w:val="single" w:sz="4" w:space="0" w:color="000000"/>
              <w:bottom w:val="single" w:sz="4" w:space="0" w:color="000000"/>
              <w:right w:val="single" w:sz="4" w:space="0" w:color="000000"/>
            </w:tcBorders>
            <w:hideMark/>
          </w:tcPr>
          <w:p w14:paraId="6A160794"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In different wards/departments there will be a hung list of stock of drugs, principal services and doctors.</w:t>
            </w:r>
          </w:p>
        </w:tc>
        <w:tc>
          <w:tcPr>
            <w:tcW w:w="2405" w:type="pct"/>
            <w:tcBorders>
              <w:top w:val="single" w:sz="4" w:space="0" w:color="000000"/>
              <w:left w:val="single" w:sz="4" w:space="0" w:color="000000"/>
              <w:bottom w:val="single" w:sz="4" w:space="0" w:color="000000"/>
              <w:right w:val="single" w:sz="4" w:space="0" w:color="000000"/>
            </w:tcBorders>
            <w:hideMark/>
          </w:tcPr>
          <w:p w14:paraId="6A2DB5A2" w14:textId="77777777" w:rsidR="005F338B" w:rsidRPr="007A4F2D" w:rsidRDefault="005F338B" w:rsidP="00D522E1">
            <w:pPr>
              <w:spacing w:before="0" w:after="0"/>
              <w:rPr>
                <w:rFonts w:cs="Times New Roman"/>
                <w:color w:val="000000" w:themeColor="text1"/>
                <w:sz w:val="20"/>
                <w:szCs w:val="18"/>
              </w:rPr>
            </w:pPr>
            <w:r w:rsidRPr="007A4F2D">
              <w:rPr>
                <w:rFonts w:cs="Times New Roman"/>
                <w:color w:val="000000" w:themeColor="text1"/>
                <w:sz w:val="20"/>
                <w:szCs w:val="18"/>
              </w:rPr>
              <w:t xml:space="preserve">Yes, it is offered. However, patients are not aware of the list and services. </w:t>
            </w:r>
          </w:p>
        </w:tc>
      </w:tr>
    </w:tbl>
    <w:p w14:paraId="2315E765" w14:textId="77777777" w:rsidR="005F338B" w:rsidRPr="007A4F2D" w:rsidRDefault="005F338B" w:rsidP="005F338B">
      <w:pPr>
        <w:spacing w:before="0" w:after="0"/>
        <w:rPr>
          <w:rFonts w:cs="Times New Roman"/>
          <w:color w:val="000000" w:themeColor="text1"/>
        </w:rPr>
      </w:pPr>
    </w:p>
    <w:p w14:paraId="1A5ADC72"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Even though citizen groups formally exist, they do not seem to serve the interests of all groups. Cultural norms play an important role in defining which groups can express their views and whose voices can be heard. However, in more informal settings a different picture emerges, which does not always find a way to reach the formal channels of feedback and therefore remains unheard. </w:t>
      </w:r>
    </w:p>
    <w:p w14:paraId="2AC7B138" w14:textId="77777777" w:rsidR="005F338B" w:rsidRPr="007A4F2D" w:rsidRDefault="005F338B" w:rsidP="005F338B">
      <w:pPr>
        <w:spacing w:before="0" w:after="0"/>
        <w:rPr>
          <w:rFonts w:cs="Times New Roman"/>
          <w:color w:val="000000" w:themeColor="text1"/>
        </w:rPr>
      </w:pPr>
    </w:p>
    <w:p w14:paraId="49E686D6" w14:textId="4A5120FD"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Citizens do not seem to trust the system, but turn instead to their personal networks for advice on where to seek care. They delay care and, when seeking care because of repeated or persistent problems, they normally access informal providers and pharmacists first</w:t>
      </w:r>
      <w:ins w:id="69" w:author="Federica Secci" w:date="2017-10-10T16:30:00Z">
        <w:r w:rsidR="00A11268">
          <w:rPr>
            <w:rFonts w:cs="Times New Roman"/>
            <w:color w:val="000000" w:themeColor="text1"/>
          </w:rPr>
          <w:t xml:space="preserve"> – which is in line with findings from other studies (e.g. Ahmed et al. 2010)</w:t>
        </w:r>
      </w:ins>
      <w:r w:rsidRPr="007A4F2D">
        <w:rPr>
          <w:rFonts w:cs="Times New Roman"/>
          <w:color w:val="000000" w:themeColor="text1"/>
        </w:rPr>
        <w:t xml:space="preserve">. Finally, they perceive the referral as a mere suggestion, do not see any additional benefits to following the referral, and eventually bypass the system. </w:t>
      </w:r>
    </w:p>
    <w:p w14:paraId="2BCFA340" w14:textId="77777777" w:rsidR="005F338B" w:rsidRPr="007A4F2D" w:rsidRDefault="005F338B" w:rsidP="005F338B">
      <w:pPr>
        <w:pStyle w:val="ListParagraph"/>
        <w:spacing w:before="0" w:after="0"/>
        <w:ind w:left="0"/>
        <w:rPr>
          <w:rFonts w:cs="Times New Roman"/>
          <w:b/>
          <w:color w:val="000000" w:themeColor="text1"/>
        </w:rPr>
      </w:pPr>
    </w:p>
    <w:p w14:paraId="57B68A1E"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Financial barriers to access are still present</w:t>
      </w:r>
      <w:r w:rsidR="00A21C3D" w:rsidRPr="007A4F2D">
        <w:rPr>
          <w:rFonts w:cs="Times New Roman"/>
          <w:color w:val="000000" w:themeColor="text1"/>
        </w:rPr>
        <w:t>,</w:t>
      </w:r>
      <w:r w:rsidRPr="007A4F2D">
        <w:rPr>
          <w:rFonts w:cs="Times New Roman"/>
          <w:color w:val="000000" w:themeColor="text1"/>
        </w:rPr>
        <w:t xml:space="preserve"> and are not being </w:t>
      </w:r>
      <w:r w:rsidR="00A21C3D" w:rsidRPr="007A4F2D">
        <w:rPr>
          <w:rFonts w:cs="Times New Roman"/>
          <w:color w:val="000000" w:themeColor="text1"/>
        </w:rPr>
        <w:t xml:space="preserve">addressed in a </w:t>
      </w:r>
      <w:r w:rsidRPr="007A4F2D">
        <w:rPr>
          <w:rFonts w:cs="Times New Roman"/>
          <w:color w:val="000000" w:themeColor="text1"/>
        </w:rPr>
        <w:t>coherent</w:t>
      </w:r>
      <w:r w:rsidR="00A21C3D" w:rsidRPr="007A4F2D">
        <w:rPr>
          <w:rFonts w:cs="Times New Roman"/>
          <w:color w:val="000000" w:themeColor="text1"/>
        </w:rPr>
        <w:t xml:space="preserve"> fashion</w:t>
      </w:r>
      <w:r w:rsidRPr="007A4F2D">
        <w:rPr>
          <w:rFonts w:cs="Times New Roman"/>
          <w:color w:val="000000" w:themeColor="text1"/>
        </w:rPr>
        <w:t>. For example, exemptions from user fees exist</w:t>
      </w:r>
      <w:r w:rsidR="00A21C3D" w:rsidRPr="007A4F2D">
        <w:rPr>
          <w:rFonts w:cs="Times New Roman"/>
          <w:color w:val="000000" w:themeColor="text1"/>
        </w:rPr>
        <w:t>; b</w:t>
      </w:r>
      <w:r w:rsidRPr="007A4F2D">
        <w:rPr>
          <w:rFonts w:cs="Times New Roman"/>
          <w:color w:val="000000" w:themeColor="text1"/>
        </w:rPr>
        <w:t>ut</w:t>
      </w:r>
      <w:r w:rsidR="00A21C3D" w:rsidRPr="007A4F2D">
        <w:rPr>
          <w:rFonts w:cs="Times New Roman"/>
          <w:color w:val="000000" w:themeColor="text1"/>
        </w:rPr>
        <w:t>,</w:t>
      </w:r>
      <w:r w:rsidRPr="007A4F2D">
        <w:rPr>
          <w:rFonts w:cs="Times New Roman"/>
          <w:color w:val="000000" w:themeColor="text1"/>
        </w:rPr>
        <w:t xml:space="preserve"> on the one hand</w:t>
      </w:r>
      <w:r w:rsidR="00A21C3D" w:rsidRPr="007A4F2D">
        <w:rPr>
          <w:rFonts w:cs="Times New Roman"/>
          <w:color w:val="000000" w:themeColor="text1"/>
        </w:rPr>
        <w:t>,</w:t>
      </w:r>
      <w:r w:rsidRPr="007A4F2D">
        <w:rPr>
          <w:rFonts w:cs="Times New Roman"/>
          <w:color w:val="000000" w:themeColor="text1"/>
        </w:rPr>
        <w:t xml:space="preserve"> it is very difficult to identify the poor who can benefit from those and</w:t>
      </w:r>
      <w:r w:rsidR="00A21C3D" w:rsidRPr="007A4F2D">
        <w:rPr>
          <w:rFonts w:cs="Times New Roman"/>
          <w:color w:val="000000" w:themeColor="text1"/>
        </w:rPr>
        <w:t>,</w:t>
      </w:r>
      <w:r w:rsidRPr="007A4F2D">
        <w:rPr>
          <w:rFonts w:cs="Times New Roman"/>
          <w:color w:val="000000" w:themeColor="text1"/>
        </w:rPr>
        <w:t xml:space="preserve"> on the other</w:t>
      </w:r>
      <w:r w:rsidR="00A21C3D" w:rsidRPr="007A4F2D">
        <w:rPr>
          <w:rFonts w:cs="Times New Roman"/>
          <w:color w:val="000000" w:themeColor="text1"/>
        </w:rPr>
        <w:t>,</w:t>
      </w:r>
      <w:r w:rsidRPr="007A4F2D">
        <w:rPr>
          <w:rFonts w:cs="Times New Roman"/>
          <w:color w:val="000000" w:themeColor="text1"/>
        </w:rPr>
        <w:t xml:space="preserve"> exemptions are not applied consistently across facilities.</w:t>
      </w:r>
    </w:p>
    <w:p w14:paraId="10DD7FC3" w14:textId="77777777" w:rsidR="005F338B" w:rsidRPr="007A4F2D" w:rsidRDefault="005F338B" w:rsidP="005F338B">
      <w:pPr>
        <w:pStyle w:val="ListParagraph"/>
        <w:spacing w:before="0" w:after="0"/>
        <w:ind w:left="0"/>
        <w:rPr>
          <w:rFonts w:cs="Times New Roman"/>
          <w:b/>
          <w:color w:val="000000" w:themeColor="text1"/>
        </w:rPr>
      </w:pPr>
    </w:p>
    <w:p w14:paraId="1C7B0DAB" w14:textId="77777777" w:rsidR="005F338B" w:rsidRPr="007A4F2D" w:rsidRDefault="005F338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Citizen charters are present, but not all provisions are enforced and there are no reliable mechanisms to hold facilities accountable to this. Most often citizens are not aware of their rights. In addition, culturally, it is not considered legitimate behavior to question the quality of care that is received, especially if it is provided by a doctor. Most often the way people react to poor quality of care received is by visiting a different provider the next time they need care, rather than by providing feedback in the first place.</w:t>
      </w:r>
    </w:p>
    <w:p w14:paraId="37C82AF2" w14:textId="77777777" w:rsidR="00E41F5E" w:rsidRPr="007A4F2D" w:rsidRDefault="00E41F5E" w:rsidP="00A11BEA">
      <w:pPr>
        <w:pStyle w:val="Heading3"/>
        <w:spacing w:before="0" w:after="0"/>
        <w:rPr>
          <w:color w:val="000000" w:themeColor="text1"/>
        </w:rPr>
      </w:pPr>
      <w:bookmarkStart w:id="70" w:name="_Toc482126954"/>
    </w:p>
    <w:p w14:paraId="152446E1" w14:textId="77777777" w:rsidR="0015679B" w:rsidRPr="007A4F2D" w:rsidRDefault="00A349A0" w:rsidP="00A349A0">
      <w:pPr>
        <w:pStyle w:val="Heading1"/>
        <w:rPr>
          <w:color w:val="000000" w:themeColor="text1"/>
        </w:rPr>
      </w:pPr>
      <w:bookmarkStart w:id="71" w:name="_Toc495478268"/>
      <w:r w:rsidRPr="007A4F2D">
        <w:rPr>
          <w:color w:val="000000" w:themeColor="text1"/>
        </w:rPr>
        <w:t>Summary of F</w:t>
      </w:r>
      <w:r w:rsidR="0015679B" w:rsidRPr="007A4F2D">
        <w:rPr>
          <w:color w:val="000000" w:themeColor="text1"/>
        </w:rPr>
        <w:t>indings</w:t>
      </w:r>
      <w:bookmarkEnd w:id="70"/>
      <w:bookmarkEnd w:id="71"/>
    </w:p>
    <w:p w14:paraId="2BBFEBB9" w14:textId="77777777" w:rsidR="0015679B" w:rsidRPr="007A4F2D" w:rsidRDefault="00A11BEA" w:rsidP="002F3123">
      <w:pPr>
        <w:pStyle w:val="ListParagraph"/>
        <w:numPr>
          <w:ilvl w:val="0"/>
          <w:numId w:val="35"/>
        </w:numPr>
        <w:spacing w:before="0" w:after="0"/>
        <w:ind w:left="0" w:firstLine="0"/>
        <w:rPr>
          <w:rFonts w:cs="Times New Roman"/>
          <w:color w:val="000000" w:themeColor="text1"/>
          <w:szCs w:val="22"/>
        </w:rPr>
      </w:pPr>
      <w:r w:rsidRPr="007A4F2D">
        <w:rPr>
          <w:rFonts w:cs="Times New Roman"/>
          <w:b/>
          <w:color w:val="000000" w:themeColor="text1"/>
          <w:szCs w:val="22"/>
        </w:rPr>
        <w:t>Health</w:t>
      </w:r>
      <w:r w:rsidR="001F24C8" w:rsidRPr="007A4F2D">
        <w:rPr>
          <w:rFonts w:cs="Times New Roman"/>
          <w:b/>
          <w:color w:val="000000" w:themeColor="text1"/>
          <w:szCs w:val="22"/>
        </w:rPr>
        <w:t xml:space="preserve"> and nutrition</w:t>
      </w:r>
      <w:r w:rsidRPr="007A4F2D">
        <w:rPr>
          <w:rFonts w:cs="Times New Roman"/>
          <w:b/>
          <w:color w:val="000000" w:themeColor="text1"/>
          <w:szCs w:val="22"/>
        </w:rPr>
        <w:t xml:space="preserve"> outcomes and determinants.</w:t>
      </w:r>
      <w:r w:rsidRPr="007A4F2D">
        <w:rPr>
          <w:rFonts w:cs="Times New Roman"/>
          <w:color w:val="000000" w:themeColor="text1"/>
          <w:szCs w:val="22"/>
        </w:rPr>
        <w:t xml:space="preserve"> </w:t>
      </w:r>
      <w:r w:rsidR="0015679B" w:rsidRPr="007A4F2D">
        <w:rPr>
          <w:rFonts w:cs="Times New Roman"/>
          <w:color w:val="000000" w:themeColor="text1"/>
          <w:szCs w:val="22"/>
        </w:rPr>
        <w:t>The collective evidence indicates that average child nutrition status</w:t>
      </w:r>
      <w:r w:rsidR="001F24C8" w:rsidRPr="007A4F2D">
        <w:rPr>
          <w:rFonts w:cs="Times New Roman"/>
          <w:color w:val="000000" w:themeColor="text1"/>
          <w:szCs w:val="22"/>
        </w:rPr>
        <w:t>, measured by child height,</w:t>
      </w:r>
      <w:r w:rsidR="0015679B" w:rsidRPr="007A4F2D">
        <w:rPr>
          <w:rFonts w:cs="Times New Roman"/>
          <w:color w:val="000000" w:themeColor="text1"/>
          <w:szCs w:val="22"/>
        </w:rPr>
        <w:t xml:space="preserve"> and socioeconomic conditions are substantially poorer for slum than </w:t>
      </w:r>
      <w:proofErr w:type="spellStart"/>
      <w:r w:rsidR="0015679B" w:rsidRPr="007A4F2D">
        <w:rPr>
          <w:rFonts w:cs="Times New Roman"/>
          <w:color w:val="000000" w:themeColor="text1"/>
          <w:szCs w:val="22"/>
        </w:rPr>
        <w:t>nonslum</w:t>
      </w:r>
      <w:proofErr w:type="spellEnd"/>
      <w:r w:rsidR="0015679B" w:rsidRPr="007A4F2D">
        <w:rPr>
          <w:rFonts w:cs="Times New Roman"/>
          <w:color w:val="000000" w:themeColor="text1"/>
          <w:szCs w:val="22"/>
        </w:rPr>
        <w:t xml:space="preserve"> residents. The levels of child height, mother’s education attainment, household wealth, access to and availability of health-protective household amenities, the use of </w:t>
      </w:r>
      <w:r w:rsidR="00E41F5E" w:rsidRPr="007A4F2D">
        <w:rPr>
          <w:rFonts w:cs="Times New Roman"/>
          <w:color w:val="000000" w:themeColor="text1"/>
          <w:szCs w:val="22"/>
        </w:rPr>
        <w:t xml:space="preserve">maternal and child health </w:t>
      </w:r>
      <w:r w:rsidR="001F24C8" w:rsidRPr="007A4F2D">
        <w:rPr>
          <w:rFonts w:cs="Times New Roman"/>
          <w:color w:val="000000" w:themeColor="text1"/>
          <w:szCs w:val="22"/>
        </w:rPr>
        <w:t>services, and neighborhood-</w:t>
      </w:r>
      <w:r w:rsidR="0015679B" w:rsidRPr="007A4F2D">
        <w:rPr>
          <w:rFonts w:cs="Times New Roman"/>
          <w:color w:val="000000" w:themeColor="text1"/>
          <w:szCs w:val="22"/>
        </w:rPr>
        <w:t xml:space="preserve">area environmental quality are all lower for slum than </w:t>
      </w:r>
      <w:proofErr w:type="spellStart"/>
      <w:r w:rsidR="0015679B" w:rsidRPr="007A4F2D">
        <w:rPr>
          <w:rFonts w:cs="Times New Roman"/>
          <w:color w:val="000000" w:themeColor="text1"/>
          <w:szCs w:val="22"/>
        </w:rPr>
        <w:t>nonslum</w:t>
      </w:r>
      <w:proofErr w:type="spellEnd"/>
      <w:r w:rsidR="0015679B" w:rsidRPr="007A4F2D">
        <w:rPr>
          <w:rFonts w:cs="Times New Roman"/>
          <w:color w:val="000000" w:themeColor="text1"/>
          <w:szCs w:val="22"/>
        </w:rPr>
        <w:t xml:space="preserve"> residents. </w:t>
      </w:r>
    </w:p>
    <w:p w14:paraId="7CC2E4B5" w14:textId="77777777" w:rsidR="0015679B" w:rsidRPr="007A4F2D" w:rsidRDefault="0015679B" w:rsidP="00CA6DEE">
      <w:pPr>
        <w:spacing w:before="0" w:after="0"/>
        <w:rPr>
          <w:rFonts w:cs="Times New Roman"/>
          <w:color w:val="000000" w:themeColor="text1"/>
          <w:szCs w:val="22"/>
        </w:rPr>
      </w:pPr>
    </w:p>
    <w:p w14:paraId="5BCCDF0D" w14:textId="77777777" w:rsidR="00790DF4" w:rsidRDefault="0015679B" w:rsidP="0028679A">
      <w:pPr>
        <w:pStyle w:val="ListParagraph"/>
        <w:numPr>
          <w:ilvl w:val="0"/>
          <w:numId w:val="35"/>
        </w:numPr>
        <w:spacing w:before="0" w:after="0"/>
        <w:ind w:left="0" w:firstLine="0"/>
        <w:rPr>
          <w:rFonts w:cs="Times New Roman"/>
          <w:color w:val="000000" w:themeColor="text1"/>
          <w:szCs w:val="22"/>
        </w:rPr>
      </w:pPr>
      <w:r w:rsidRPr="007A4F2D">
        <w:rPr>
          <w:rFonts w:cs="Times New Roman"/>
          <w:color w:val="000000" w:themeColor="text1"/>
          <w:szCs w:val="22"/>
        </w:rPr>
        <w:t>Child age, mother’s age at child birth, mother’s education attainment, and household wealth have significant effects on child height. The</w:t>
      </w:r>
      <w:r w:rsidR="009439C8">
        <w:rPr>
          <w:rFonts w:cs="Times New Roman"/>
          <w:color w:val="000000" w:themeColor="text1"/>
          <w:szCs w:val="22"/>
        </w:rPr>
        <w:t xml:space="preserve"> </w:t>
      </w:r>
      <w:proofErr w:type="spellStart"/>
      <w:r w:rsidR="009439C8">
        <w:rPr>
          <w:rFonts w:cs="Times New Roman"/>
          <w:color w:val="000000" w:themeColor="text1"/>
          <w:szCs w:val="22"/>
        </w:rPr>
        <w:t>nonslum</w:t>
      </w:r>
      <w:proofErr w:type="spellEnd"/>
      <w:r w:rsidR="009439C8">
        <w:rPr>
          <w:rFonts w:cs="Times New Roman"/>
          <w:color w:val="000000" w:themeColor="text1"/>
          <w:szCs w:val="22"/>
        </w:rPr>
        <w:t xml:space="preserve"> neighborhood-</w:t>
      </w:r>
      <w:r w:rsidRPr="007A4F2D">
        <w:rPr>
          <w:rFonts w:cs="Times New Roman"/>
          <w:color w:val="000000" w:themeColor="text1"/>
          <w:szCs w:val="22"/>
        </w:rPr>
        <w:t>area advantage in child height remains significant even after accounting for a range of child, moth</w:t>
      </w:r>
      <w:r w:rsidR="001F24C8" w:rsidRPr="007A4F2D">
        <w:rPr>
          <w:rFonts w:cs="Times New Roman"/>
          <w:color w:val="000000" w:themeColor="text1"/>
          <w:szCs w:val="22"/>
        </w:rPr>
        <w:t>er, household, and neighborhood-</w:t>
      </w:r>
      <w:r w:rsidRPr="007A4F2D">
        <w:rPr>
          <w:rFonts w:cs="Times New Roman"/>
          <w:color w:val="000000" w:themeColor="text1"/>
          <w:szCs w:val="22"/>
        </w:rPr>
        <w:t xml:space="preserve">area factors. Facility-based antenatal care has a significant positive effect on child height. The size and significance of the effect however varies by health facility (that is, by public, NGO, or private) and whether the neighborhood area is slum or </w:t>
      </w:r>
      <w:proofErr w:type="spellStart"/>
      <w:r w:rsidRPr="007A4F2D">
        <w:rPr>
          <w:rFonts w:cs="Times New Roman"/>
          <w:color w:val="000000" w:themeColor="text1"/>
          <w:szCs w:val="22"/>
        </w:rPr>
        <w:t>nonslum</w:t>
      </w:r>
      <w:proofErr w:type="spellEnd"/>
      <w:r w:rsidRPr="007A4F2D">
        <w:rPr>
          <w:rFonts w:cs="Times New Roman"/>
          <w:color w:val="000000" w:themeColor="text1"/>
          <w:szCs w:val="22"/>
        </w:rPr>
        <w:t xml:space="preserve">. Irrespective of health facility type and area, facility-based delivery and newborn exam have insignificant effects on child height. Access to improved toilets that is shared with a large number of other households has a significant negative effect on slum child height, whereas a handwashing site at the dwelling with soap and water has a significant positive effect on </w:t>
      </w:r>
      <w:proofErr w:type="spellStart"/>
      <w:r w:rsidRPr="007A4F2D">
        <w:rPr>
          <w:rFonts w:cs="Times New Roman"/>
          <w:color w:val="000000" w:themeColor="text1"/>
          <w:szCs w:val="22"/>
        </w:rPr>
        <w:t>nonslum</w:t>
      </w:r>
      <w:proofErr w:type="spellEnd"/>
      <w:r w:rsidRPr="007A4F2D">
        <w:rPr>
          <w:rFonts w:cs="Times New Roman"/>
          <w:color w:val="000000" w:themeColor="text1"/>
          <w:szCs w:val="22"/>
        </w:rPr>
        <w:t xml:space="preserve"> child height. </w:t>
      </w:r>
    </w:p>
    <w:p w14:paraId="5D95D3C2" w14:textId="77777777" w:rsidR="0028679A" w:rsidRPr="0028679A" w:rsidRDefault="0028679A" w:rsidP="0028679A">
      <w:pPr>
        <w:pStyle w:val="ListParagraph"/>
        <w:spacing w:before="0" w:after="0"/>
        <w:ind w:left="0"/>
        <w:rPr>
          <w:rFonts w:cs="Times New Roman"/>
          <w:color w:val="000000" w:themeColor="text1"/>
          <w:szCs w:val="22"/>
        </w:rPr>
      </w:pPr>
    </w:p>
    <w:p w14:paraId="57E991BE" w14:textId="77777777" w:rsidR="00790DF4" w:rsidRPr="007A4F2D" w:rsidRDefault="00790DF4" w:rsidP="002F3123">
      <w:pPr>
        <w:pStyle w:val="ListParagraph"/>
        <w:numPr>
          <w:ilvl w:val="0"/>
          <w:numId w:val="35"/>
        </w:numPr>
        <w:spacing w:before="0" w:after="0"/>
        <w:ind w:left="0" w:firstLine="0"/>
        <w:rPr>
          <w:rFonts w:cs="Times New Roman"/>
          <w:color w:val="000000" w:themeColor="text1"/>
          <w:szCs w:val="22"/>
        </w:rPr>
      </w:pPr>
      <w:r w:rsidRPr="007A4F2D">
        <w:rPr>
          <w:rFonts w:cs="Times New Roman"/>
          <w:color w:val="000000" w:themeColor="text1"/>
          <w:szCs w:val="22"/>
        </w:rPr>
        <w:t>For adult</w:t>
      </w:r>
      <w:r w:rsidR="009D7832" w:rsidRPr="007A4F2D">
        <w:rPr>
          <w:rFonts w:cs="Times New Roman"/>
          <w:color w:val="000000" w:themeColor="text1"/>
          <w:szCs w:val="22"/>
        </w:rPr>
        <w:t xml:space="preserve"> health outcomes, </w:t>
      </w:r>
      <w:r w:rsidR="00925446">
        <w:rPr>
          <w:rFonts w:cs="Times New Roman"/>
          <w:color w:val="000000" w:themeColor="text1"/>
          <w:szCs w:val="22"/>
        </w:rPr>
        <w:t xml:space="preserve">the study finds that </w:t>
      </w:r>
      <w:r w:rsidRPr="007A4F2D">
        <w:rPr>
          <w:rFonts w:cs="Times New Roman"/>
          <w:color w:val="000000" w:themeColor="text1"/>
          <w:szCs w:val="22"/>
        </w:rPr>
        <w:t>some factors stand out in terms of significant effects for more than one outcome, or for more</w:t>
      </w:r>
      <w:r w:rsidR="00925446">
        <w:rPr>
          <w:rFonts w:cs="Times New Roman"/>
          <w:color w:val="000000" w:themeColor="text1"/>
          <w:szCs w:val="22"/>
        </w:rPr>
        <w:t xml:space="preserve"> than one sample. A</w:t>
      </w:r>
      <w:r w:rsidRPr="007A4F2D">
        <w:rPr>
          <w:rFonts w:cs="Times New Roman"/>
          <w:color w:val="000000" w:themeColor="text1"/>
          <w:szCs w:val="22"/>
        </w:rPr>
        <w:t>t the individual level, such factors include age, high levels of education attainment, and mental ill-health. At the household level, they include household economic status and household experience with food shortages. At the neighborhood</w:t>
      </w:r>
      <w:r w:rsidR="009D7832" w:rsidRPr="007A4F2D">
        <w:rPr>
          <w:rFonts w:cs="Times New Roman"/>
          <w:color w:val="000000" w:themeColor="text1"/>
          <w:szCs w:val="22"/>
        </w:rPr>
        <w:t>-area</w:t>
      </w:r>
      <w:r w:rsidRPr="007A4F2D">
        <w:rPr>
          <w:rFonts w:cs="Times New Roman"/>
          <w:color w:val="000000" w:themeColor="text1"/>
          <w:szCs w:val="22"/>
        </w:rPr>
        <w:t xml:space="preserve"> level, they include neighborhood</w:t>
      </w:r>
      <w:r w:rsidR="009D7832" w:rsidRPr="007A4F2D">
        <w:rPr>
          <w:rFonts w:cs="Times New Roman"/>
          <w:color w:val="000000" w:themeColor="text1"/>
          <w:szCs w:val="22"/>
        </w:rPr>
        <w:t>-area</w:t>
      </w:r>
      <w:r w:rsidRPr="007A4F2D">
        <w:rPr>
          <w:rFonts w:cs="Times New Roman"/>
          <w:color w:val="000000" w:themeColor="text1"/>
          <w:szCs w:val="22"/>
        </w:rPr>
        <w:t xml:space="preserve"> environmental quality and health service availability. The slum versus </w:t>
      </w:r>
      <w:proofErr w:type="spellStart"/>
      <w:r w:rsidRPr="007A4F2D">
        <w:rPr>
          <w:rFonts w:cs="Times New Roman"/>
          <w:color w:val="000000" w:themeColor="text1"/>
          <w:szCs w:val="22"/>
        </w:rPr>
        <w:t>nonslum</w:t>
      </w:r>
      <w:proofErr w:type="spellEnd"/>
      <w:r w:rsidRPr="007A4F2D">
        <w:rPr>
          <w:rFonts w:cs="Times New Roman"/>
          <w:color w:val="000000" w:themeColor="text1"/>
          <w:szCs w:val="22"/>
        </w:rPr>
        <w:t xml:space="preserve"> distinction of the neighborhood</w:t>
      </w:r>
      <w:r w:rsidR="009D7832" w:rsidRPr="007A4F2D">
        <w:rPr>
          <w:rFonts w:cs="Times New Roman"/>
          <w:color w:val="000000" w:themeColor="text1"/>
          <w:szCs w:val="22"/>
        </w:rPr>
        <w:t xml:space="preserve"> area</w:t>
      </w:r>
      <w:r w:rsidRPr="007A4F2D">
        <w:rPr>
          <w:rFonts w:cs="Times New Roman"/>
          <w:color w:val="000000" w:themeColor="text1"/>
          <w:szCs w:val="22"/>
        </w:rPr>
        <w:t xml:space="preserve"> matters for fewer outcomes and samples than when unconditional slum-</w:t>
      </w:r>
      <w:proofErr w:type="spellStart"/>
      <w:r w:rsidRPr="007A4F2D">
        <w:rPr>
          <w:rFonts w:cs="Times New Roman"/>
          <w:color w:val="000000" w:themeColor="text1"/>
          <w:szCs w:val="22"/>
        </w:rPr>
        <w:t>nonslum</w:t>
      </w:r>
      <w:proofErr w:type="spellEnd"/>
      <w:r w:rsidRPr="007A4F2D">
        <w:rPr>
          <w:rFonts w:cs="Times New Roman"/>
          <w:color w:val="000000" w:themeColor="text1"/>
          <w:szCs w:val="22"/>
        </w:rPr>
        <w:t xml:space="preserve"> differences in average outcomes</w:t>
      </w:r>
      <w:r w:rsidR="00E16A71" w:rsidRPr="007A4F2D">
        <w:rPr>
          <w:rFonts w:cs="Times New Roman"/>
          <w:color w:val="000000" w:themeColor="text1"/>
          <w:szCs w:val="22"/>
        </w:rPr>
        <w:t xml:space="preserve"> are examined</w:t>
      </w:r>
      <w:r w:rsidRPr="007A4F2D">
        <w:rPr>
          <w:rFonts w:cs="Times New Roman"/>
          <w:color w:val="000000" w:themeColor="text1"/>
          <w:szCs w:val="22"/>
        </w:rPr>
        <w:t>. Administrative divisions matter despite the inclusion of an extensive set of factors</w:t>
      </w:r>
      <w:r w:rsidR="0028679A">
        <w:rPr>
          <w:rFonts w:cs="Times New Roman"/>
          <w:color w:val="000000" w:themeColor="text1"/>
          <w:szCs w:val="22"/>
        </w:rPr>
        <w:t xml:space="preserve"> in the regressions</w:t>
      </w:r>
      <w:r w:rsidR="006A282E">
        <w:rPr>
          <w:rFonts w:cs="Times New Roman"/>
          <w:color w:val="000000" w:themeColor="text1"/>
          <w:szCs w:val="22"/>
        </w:rPr>
        <w:t>.</w:t>
      </w:r>
    </w:p>
    <w:p w14:paraId="3688FED0" w14:textId="77777777" w:rsidR="0015679B" w:rsidRPr="007A4F2D" w:rsidRDefault="0015679B" w:rsidP="00CA6DEE">
      <w:pPr>
        <w:pStyle w:val="ListParagraph"/>
        <w:spacing w:before="0" w:after="0"/>
        <w:ind w:left="0"/>
        <w:rPr>
          <w:rFonts w:cs="Times New Roman"/>
          <w:color w:val="000000" w:themeColor="text1"/>
          <w:szCs w:val="22"/>
        </w:rPr>
      </w:pPr>
    </w:p>
    <w:p w14:paraId="40A454C5" w14:textId="6DD6A4F8" w:rsidR="007A3CF7" w:rsidRPr="00272B31" w:rsidRDefault="005F338B" w:rsidP="002F3123">
      <w:pPr>
        <w:pStyle w:val="ListParagraph"/>
        <w:numPr>
          <w:ilvl w:val="0"/>
          <w:numId w:val="35"/>
        </w:numPr>
        <w:spacing w:before="0" w:after="0"/>
        <w:ind w:left="0" w:firstLine="0"/>
        <w:rPr>
          <w:rFonts w:cs="Times New Roman"/>
          <w:color w:val="000000" w:themeColor="text1"/>
          <w:highlight w:val="yellow"/>
        </w:rPr>
      </w:pPr>
      <w:r w:rsidRPr="00272B31">
        <w:rPr>
          <w:rFonts w:cs="Times New Roman"/>
          <w:b/>
          <w:color w:val="000000" w:themeColor="text1"/>
          <w:highlight w:val="yellow"/>
        </w:rPr>
        <w:t xml:space="preserve">Stewardship and </w:t>
      </w:r>
      <w:r w:rsidR="00625813" w:rsidRPr="00272B31">
        <w:rPr>
          <w:rFonts w:cs="Times New Roman"/>
          <w:b/>
          <w:color w:val="000000" w:themeColor="text1"/>
          <w:highlight w:val="yellow"/>
        </w:rPr>
        <w:t xml:space="preserve">governance. </w:t>
      </w:r>
      <w:r w:rsidR="00DA2379" w:rsidRPr="00272B31">
        <w:rPr>
          <w:rFonts w:cs="Times New Roman"/>
          <w:color w:val="000000" w:themeColor="text1"/>
          <w:highlight w:val="yellow"/>
        </w:rPr>
        <w:t>T</w:t>
      </w:r>
      <w:r w:rsidR="007A3CF7" w:rsidRPr="00272B31">
        <w:rPr>
          <w:rFonts w:cs="Times New Roman"/>
          <w:color w:val="000000" w:themeColor="text1"/>
          <w:highlight w:val="yellow"/>
        </w:rPr>
        <w:t xml:space="preserve">wo </w:t>
      </w:r>
      <w:r w:rsidR="00A33F90" w:rsidRPr="00272B31">
        <w:rPr>
          <w:rFonts w:cs="Times New Roman"/>
          <w:color w:val="000000" w:themeColor="text1"/>
          <w:highlight w:val="yellow"/>
        </w:rPr>
        <w:t>important</w:t>
      </w:r>
      <w:r w:rsidR="007A3CF7" w:rsidRPr="00272B31">
        <w:rPr>
          <w:rFonts w:cs="Times New Roman"/>
          <w:color w:val="000000" w:themeColor="text1"/>
          <w:highlight w:val="yellow"/>
        </w:rPr>
        <w:t xml:space="preserve"> challenges pertaining </w:t>
      </w:r>
      <w:r w:rsidR="00DA2379" w:rsidRPr="00272B31">
        <w:rPr>
          <w:rFonts w:cs="Times New Roman"/>
          <w:color w:val="000000" w:themeColor="text1"/>
          <w:highlight w:val="yellow"/>
        </w:rPr>
        <w:t xml:space="preserve">to </w:t>
      </w:r>
      <w:r w:rsidR="007A3CF7" w:rsidRPr="00272B31">
        <w:rPr>
          <w:rFonts w:cs="Times New Roman"/>
          <w:color w:val="000000" w:themeColor="text1"/>
          <w:highlight w:val="yellow"/>
        </w:rPr>
        <w:t>the stewardship and planning functi</w:t>
      </w:r>
      <w:r w:rsidR="00DA2379" w:rsidRPr="00272B31">
        <w:rPr>
          <w:rFonts w:cs="Times New Roman"/>
          <w:color w:val="000000" w:themeColor="text1"/>
          <w:highlight w:val="yellow"/>
        </w:rPr>
        <w:t>on</w:t>
      </w:r>
      <w:r w:rsidR="007A3CF7" w:rsidRPr="00272B31">
        <w:rPr>
          <w:rFonts w:cs="Times New Roman"/>
          <w:color w:val="000000" w:themeColor="text1"/>
          <w:highlight w:val="yellow"/>
        </w:rPr>
        <w:t xml:space="preserve"> </w:t>
      </w:r>
      <w:r w:rsidR="00A33F90" w:rsidRPr="00272B31">
        <w:rPr>
          <w:rFonts w:cs="Times New Roman"/>
          <w:color w:val="000000" w:themeColor="text1"/>
          <w:highlight w:val="yellow"/>
        </w:rPr>
        <w:t xml:space="preserve">are </w:t>
      </w:r>
      <w:r w:rsidR="00B15F5A" w:rsidRPr="00272B31">
        <w:rPr>
          <w:rFonts w:cs="Times New Roman"/>
          <w:color w:val="000000" w:themeColor="text1"/>
          <w:highlight w:val="yellow"/>
        </w:rPr>
        <w:t>a</w:t>
      </w:r>
      <w:r w:rsidR="007A3CF7" w:rsidRPr="00272B31">
        <w:rPr>
          <w:rFonts w:cs="Times New Roman"/>
          <w:color w:val="000000" w:themeColor="text1"/>
          <w:highlight w:val="yellow"/>
        </w:rPr>
        <w:t xml:space="preserve"> </w:t>
      </w:r>
      <w:r w:rsidR="00A33F90" w:rsidRPr="00272B31">
        <w:rPr>
          <w:rFonts w:cs="Times New Roman"/>
          <w:color w:val="000000" w:themeColor="text1"/>
          <w:highlight w:val="yellow"/>
        </w:rPr>
        <w:t>paucity</w:t>
      </w:r>
      <w:r w:rsidR="007A3CF7" w:rsidRPr="00272B31">
        <w:rPr>
          <w:rFonts w:cs="Times New Roman"/>
          <w:color w:val="000000" w:themeColor="text1"/>
          <w:highlight w:val="yellow"/>
        </w:rPr>
        <w:t xml:space="preserve"> of </w:t>
      </w:r>
      <w:r w:rsidR="00A33F90" w:rsidRPr="00272B31">
        <w:rPr>
          <w:rFonts w:cs="Times New Roman"/>
          <w:color w:val="000000" w:themeColor="text1"/>
          <w:highlight w:val="yellow"/>
        </w:rPr>
        <w:t xml:space="preserve">meaningful </w:t>
      </w:r>
      <w:r w:rsidR="007A3CF7" w:rsidRPr="00272B31">
        <w:rPr>
          <w:rFonts w:cs="Times New Roman"/>
          <w:color w:val="000000" w:themeColor="text1"/>
          <w:highlight w:val="yellow"/>
        </w:rPr>
        <w:t>coordinat</w:t>
      </w:r>
      <w:r w:rsidR="009D7832" w:rsidRPr="00272B31">
        <w:rPr>
          <w:rFonts w:cs="Times New Roman"/>
          <w:color w:val="000000" w:themeColor="text1"/>
          <w:highlight w:val="yellow"/>
        </w:rPr>
        <w:t xml:space="preserve">ion between MOHFW and </w:t>
      </w:r>
      <w:r w:rsidR="003419A9" w:rsidRPr="00272B31">
        <w:rPr>
          <w:rFonts w:cs="Times New Roman"/>
          <w:color w:val="000000" w:themeColor="text1"/>
          <w:highlight w:val="yellow"/>
        </w:rPr>
        <w:t>MO</w:t>
      </w:r>
      <w:r w:rsidR="007A3CF7" w:rsidRPr="00272B31">
        <w:rPr>
          <w:rFonts w:cs="Times New Roman"/>
          <w:color w:val="000000" w:themeColor="text1"/>
          <w:highlight w:val="yellow"/>
        </w:rPr>
        <w:t>LGRD&amp;C</w:t>
      </w:r>
      <w:r w:rsidR="00B15F5A" w:rsidRPr="00272B31">
        <w:rPr>
          <w:rFonts w:cs="Times New Roman"/>
          <w:color w:val="000000" w:themeColor="text1"/>
          <w:highlight w:val="yellow"/>
        </w:rPr>
        <w:t xml:space="preserve"> on the provision of urban </w:t>
      </w:r>
      <w:r w:rsidR="00DB59EE" w:rsidRPr="00272B31">
        <w:rPr>
          <w:rFonts w:cs="Times New Roman"/>
          <w:color w:val="000000" w:themeColor="text1"/>
          <w:highlight w:val="yellow"/>
        </w:rPr>
        <w:t>health services</w:t>
      </w:r>
      <w:r w:rsidR="00A33F90" w:rsidRPr="00272B31">
        <w:rPr>
          <w:rFonts w:cs="Times New Roman"/>
          <w:color w:val="000000" w:themeColor="text1"/>
          <w:highlight w:val="yellow"/>
        </w:rPr>
        <w:t>,</w:t>
      </w:r>
      <w:r w:rsidR="007A3CF7" w:rsidRPr="00272B31">
        <w:rPr>
          <w:rFonts w:cs="Times New Roman"/>
          <w:color w:val="000000" w:themeColor="text1"/>
          <w:highlight w:val="yellow"/>
        </w:rPr>
        <w:t xml:space="preserve"> and the ina</w:t>
      </w:r>
      <w:r w:rsidR="00A33F90" w:rsidRPr="00272B31">
        <w:rPr>
          <w:rFonts w:cs="Times New Roman"/>
          <w:color w:val="000000" w:themeColor="text1"/>
          <w:highlight w:val="yellow"/>
        </w:rPr>
        <w:t>bility of the urban health system</w:t>
      </w:r>
      <w:r w:rsidR="003260CD" w:rsidRPr="00272B31">
        <w:rPr>
          <w:rFonts w:ascii="Arial" w:hAnsi="Arial" w:cs="Arial"/>
          <w:color w:val="000000" w:themeColor="text1"/>
          <w:highlight w:val="yellow"/>
        </w:rPr>
        <w:t>—</w:t>
      </w:r>
      <w:r w:rsidR="00A561FF" w:rsidRPr="00272B31">
        <w:rPr>
          <w:rFonts w:cs="Times New Roman"/>
          <w:color w:val="000000" w:themeColor="text1"/>
          <w:highlight w:val="yellow"/>
        </w:rPr>
        <w:t>particularly at the primary health</w:t>
      </w:r>
      <w:r w:rsidR="00A33F90" w:rsidRPr="00272B31">
        <w:rPr>
          <w:rFonts w:cs="Times New Roman"/>
          <w:color w:val="000000" w:themeColor="text1"/>
          <w:highlight w:val="yellow"/>
        </w:rPr>
        <w:t xml:space="preserve"> level</w:t>
      </w:r>
      <w:r w:rsidR="003260CD" w:rsidRPr="00272B31">
        <w:rPr>
          <w:rFonts w:ascii="Arial" w:hAnsi="Arial" w:cs="Arial"/>
          <w:color w:val="000000" w:themeColor="text1"/>
          <w:highlight w:val="yellow"/>
        </w:rPr>
        <w:t>—</w:t>
      </w:r>
      <w:r w:rsidR="007A3CF7" w:rsidRPr="00272B31">
        <w:rPr>
          <w:rFonts w:cs="Times New Roman"/>
          <w:color w:val="000000" w:themeColor="text1"/>
          <w:highlight w:val="yellow"/>
        </w:rPr>
        <w:t xml:space="preserve">to keep pace </w:t>
      </w:r>
      <w:r w:rsidR="00A33F90" w:rsidRPr="00272B31">
        <w:rPr>
          <w:rFonts w:cs="Times New Roman"/>
          <w:color w:val="000000" w:themeColor="text1"/>
          <w:highlight w:val="yellow"/>
        </w:rPr>
        <w:t>with</w:t>
      </w:r>
      <w:r w:rsidR="009D7832" w:rsidRPr="00272B31">
        <w:rPr>
          <w:rFonts w:cs="Times New Roman"/>
          <w:color w:val="000000" w:themeColor="text1"/>
          <w:highlight w:val="yellow"/>
        </w:rPr>
        <w:t xml:space="preserve"> </w:t>
      </w:r>
      <w:r w:rsidR="007A3CF7" w:rsidRPr="00272B31">
        <w:rPr>
          <w:rFonts w:cs="Times New Roman"/>
          <w:color w:val="000000" w:themeColor="text1"/>
          <w:highlight w:val="yellow"/>
        </w:rPr>
        <w:t>urbanization</w:t>
      </w:r>
      <w:r w:rsidR="00A33F90" w:rsidRPr="00272B31">
        <w:rPr>
          <w:rFonts w:cs="Times New Roman"/>
          <w:color w:val="000000" w:themeColor="text1"/>
          <w:highlight w:val="yellow"/>
        </w:rPr>
        <w:t xml:space="preserve">. </w:t>
      </w:r>
      <w:r w:rsidR="00C862C9" w:rsidRPr="00272B31">
        <w:rPr>
          <w:rFonts w:cs="Times New Roman"/>
          <w:highlight w:val="yellow"/>
        </w:rPr>
        <w:t xml:space="preserve">These factors contribute to the inadequate numbers and poor quality of public facilities, which along with the high cost of private health facilities, frequently result in the denial of basic health services to the urban poor. </w:t>
      </w:r>
      <w:r w:rsidR="007A3CF7" w:rsidRPr="00272B31">
        <w:rPr>
          <w:rFonts w:cs="Times New Roman"/>
          <w:color w:val="000000" w:themeColor="text1"/>
          <w:highlight w:val="yellow"/>
        </w:rPr>
        <w:t xml:space="preserve">Some </w:t>
      </w:r>
      <w:r w:rsidR="00B15F5A" w:rsidRPr="00272B31">
        <w:rPr>
          <w:rFonts w:cs="Times New Roman"/>
          <w:color w:val="000000" w:themeColor="text1"/>
          <w:highlight w:val="yellow"/>
        </w:rPr>
        <w:t xml:space="preserve">promising </w:t>
      </w:r>
      <w:r w:rsidR="007A3CF7" w:rsidRPr="00272B31">
        <w:rPr>
          <w:rFonts w:cs="Times New Roman"/>
          <w:color w:val="000000" w:themeColor="text1"/>
          <w:highlight w:val="yellow"/>
        </w:rPr>
        <w:t xml:space="preserve">steps have been taken </w:t>
      </w:r>
      <w:r w:rsidR="00A33F90" w:rsidRPr="00272B31">
        <w:rPr>
          <w:rFonts w:cs="Times New Roman"/>
          <w:color w:val="000000" w:themeColor="text1"/>
          <w:highlight w:val="yellow"/>
        </w:rPr>
        <w:t>in this regard</w:t>
      </w:r>
      <w:r w:rsidR="00E41AF6" w:rsidRPr="00272B31">
        <w:rPr>
          <w:rFonts w:cs="Times New Roman"/>
          <w:color w:val="000000" w:themeColor="text1"/>
          <w:highlight w:val="yellow"/>
        </w:rPr>
        <w:t xml:space="preserve">, </w:t>
      </w:r>
      <w:r w:rsidR="007A3CF7" w:rsidRPr="00272B31">
        <w:rPr>
          <w:rFonts w:cs="Times New Roman"/>
          <w:color w:val="000000" w:themeColor="text1"/>
          <w:highlight w:val="yellow"/>
        </w:rPr>
        <w:t xml:space="preserve">mostly related to </w:t>
      </w:r>
      <w:r w:rsidR="00B15F5A" w:rsidRPr="00272B31">
        <w:rPr>
          <w:rFonts w:cs="Times New Roman"/>
          <w:color w:val="000000" w:themeColor="text1"/>
          <w:highlight w:val="yellow"/>
        </w:rPr>
        <w:t xml:space="preserve">greater consideration of </w:t>
      </w:r>
      <w:r w:rsidR="007A3CF7" w:rsidRPr="00272B31">
        <w:rPr>
          <w:rFonts w:cs="Times New Roman"/>
          <w:color w:val="000000" w:themeColor="text1"/>
          <w:highlight w:val="yellow"/>
        </w:rPr>
        <w:t>urban health in policy documents</w:t>
      </w:r>
      <w:r w:rsidR="00B15F5A" w:rsidRPr="00272B31">
        <w:rPr>
          <w:rFonts w:cs="Times New Roman"/>
          <w:color w:val="000000" w:themeColor="text1"/>
          <w:highlight w:val="yellow"/>
        </w:rPr>
        <w:t>,</w:t>
      </w:r>
      <w:r w:rsidR="007A3CF7" w:rsidRPr="00272B31">
        <w:rPr>
          <w:rFonts w:cs="Times New Roman"/>
          <w:color w:val="000000" w:themeColor="text1"/>
          <w:highlight w:val="yellow"/>
        </w:rPr>
        <w:t xml:space="preserve"> and the creation of coordinating institution</w:t>
      </w:r>
      <w:r w:rsidR="00B15F5A" w:rsidRPr="00272B31">
        <w:rPr>
          <w:rFonts w:cs="Times New Roman"/>
          <w:color w:val="000000" w:themeColor="text1"/>
          <w:highlight w:val="yellow"/>
        </w:rPr>
        <w:t xml:space="preserve"> structures. </w:t>
      </w:r>
      <w:r w:rsidR="007A3CF7" w:rsidRPr="00272B31">
        <w:rPr>
          <w:rFonts w:cs="Times New Roman"/>
          <w:color w:val="000000" w:themeColor="text1"/>
          <w:highlight w:val="yellow"/>
        </w:rPr>
        <w:t xml:space="preserve">For instance, </w:t>
      </w:r>
      <w:del w:id="72" w:author="Federica Secci" w:date="2017-10-10T17:55:00Z">
        <w:r w:rsidR="00C862C9" w:rsidRPr="00272B31" w:rsidDel="00C0479C">
          <w:rPr>
            <w:rFonts w:cs="Times New Roman"/>
            <w:highlight w:val="yellow"/>
          </w:rPr>
          <w:delText xml:space="preserve">the Third Health, Population and Nutrition Sector Development Program (2011-2016) included </w:delText>
        </w:r>
        <w:r w:rsidR="007A3CF7" w:rsidRPr="00272B31" w:rsidDel="00C0479C">
          <w:rPr>
            <w:rFonts w:cs="Times New Roman"/>
            <w:color w:val="000000" w:themeColor="text1"/>
            <w:highlight w:val="yellow"/>
          </w:rPr>
          <w:delText xml:space="preserve">urban </w:delText>
        </w:r>
        <w:r w:rsidR="00DB59EE" w:rsidRPr="00272B31" w:rsidDel="00C0479C">
          <w:rPr>
            <w:rFonts w:cs="Times New Roman"/>
            <w:color w:val="000000" w:themeColor="text1"/>
            <w:highlight w:val="yellow"/>
          </w:rPr>
          <w:delText xml:space="preserve">health </w:delText>
        </w:r>
        <w:r w:rsidR="007A3CF7" w:rsidRPr="00272B31" w:rsidDel="00C0479C">
          <w:rPr>
            <w:rFonts w:cs="Times New Roman"/>
            <w:color w:val="000000" w:themeColor="text1"/>
            <w:highlight w:val="yellow"/>
          </w:rPr>
          <w:delText>in its remit, al</w:delText>
        </w:r>
        <w:r w:rsidR="00B15F5A" w:rsidRPr="00272B31" w:rsidDel="00C0479C">
          <w:rPr>
            <w:rFonts w:cs="Times New Roman"/>
            <w:color w:val="000000" w:themeColor="text1"/>
            <w:highlight w:val="yellow"/>
          </w:rPr>
          <w:delText>beit t</w:delText>
        </w:r>
        <w:r w:rsidR="007A3CF7" w:rsidRPr="00272B31" w:rsidDel="00C0479C">
          <w:rPr>
            <w:rFonts w:cs="Times New Roman"/>
            <w:color w:val="000000" w:themeColor="text1"/>
            <w:highlight w:val="yellow"/>
          </w:rPr>
          <w:delText xml:space="preserve">o a limited extent. </w:delText>
        </w:r>
        <w:r w:rsidR="00C862C9" w:rsidRPr="00272B31" w:rsidDel="00C0479C">
          <w:rPr>
            <w:rFonts w:cs="Times New Roman"/>
            <w:highlight w:val="yellow"/>
          </w:rPr>
          <w:delText>Following on the heels of this study findings, the Fourth Health, Population and Nutrition Sector Development Program (2017-2022) has urban health as an emerging challenge, and coordination on this as a disbursement-linked indicator (</w:delText>
        </w:r>
        <w:commentRangeStart w:id="73"/>
        <w:r w:rsidR="00C862C9" w:rsidRPr="00272B31" w:rsidDel="00C0479C">
          <w:rPr>
            <w:rFonts w:cs="Times New Roman"/>
            <w:highlight w:val="yellow"/>
          </w:rPr>
          <w:delText>DLI</w:delText>
        </w:r>
        <w:commentRangeEnd w:id="73"/>
        <w:r w:rsidR="00CB6613" w:rsidDel="00C0479C">
          <w:rPr>
            <w:rStyle w:val="CommentReference"/>
          </w:rPr>
          <w:commentReference w:id="73"/>
        </w:r>
        <w:r w:rsidR="00C862C9" w:rsidRPr="00272B31" w:rsidDel="00C0479C">
          <w:rPr>
            <w:rFonts w:cs="Times New Roman"/>
            <w:highlight w:val="yellow"/>
          </w:rPr>
          <w:delText xml:space="preserve">). </w:delText>
        </w:r>
        <w:r w:rsidR="007A3CF7" w:rsidRPr="00272B31" w:rsidDel="00C0479C">
          <w:rPr>
            <w:rFonts w:cs="Times New Roman"/>
            <w:color w:val="000000" w:themeColor="text1"/>
            <w:highlight w:val="yellow"/>
          </w:rPr>
          <w:delText>O</w:delText>
        </w:r>
      </w:del>
      <w:ins w:id="74" w:author="Federica Secci" w:date="2017-10-10T17:55:00Z">
        <w:r w:rsidR="00C0479C">
          <w:rPr>
            <w:rFonts w:cs="Times New Roman"/>
            <w:color w:val="000000" w:themeColor="text1"/>
            <w:highlight w:val="yellow"/>
          </w:rPr>
          <w:t>o</w:t>
        </w:r>
      </w:ins>
      <w:r w:rsidR="007A3CF7" w:rsidRPr="00272B31">
        <w:rPr>
          <w:rFonts w:cs="Times New Roman"/>
          <w:color w:val="000000" w:themeColor="text1"/>
          <w:highlight w:val="yellow"/>
        </w:rPr>
        <w:t>ne of the priority objectives of the National Health P</w:t>
      </w:r>
      <w:r w:rsidR="009D7832" w:rsidRPr="00272B31">
        <w:rPr>
          <w:rFonts w:cs="Times New Roman"/>
          <w:color w:val="000000" w:themeColor="text1"/>
          <w:highlight w:val="yellow"/>
        </w:rPr>
        <w:t>olicy 2011 a</w:t>
      </w:r>
      <w:del w:id="75" w:author="Ramesh Govindaraj" w:date="2017-10-10T14:36:00Z">
        <w:r w:rsidR="009D7832" w:rsidRPr="00272B31" w:rsidDel="00CB6613">
          <w:rPr>
            <w:rFonts w:cs="Times New Roman"/>
            <w:color w:val="000000" w:themeColor="text1"/>
            <w:highlight w:val="yellow"/>
          </w:rPr>
          <w:delText>nd</w:delText>
        </w:r>
      </w:del>
      <w:ins w:id="76" w:author="Ramesh Govindaraj" w:date="2017-10-10T14:36:00Z">
        <w:r w:rsidR="00CB6613">
          <w:rPr>
            <w:rFonts w:cs="Times New Roman"/>
            <w:color w:val="000000" w:themeColor="text1"/>
            <w:highlight w:val="yellow"/>
          </w:rPr>
          <w:t>s well as</w:t>
        </w:r>
      </w:ins>
      <w:r w:rsidR="009D7832" w:rsidRPr="00272B31">
        <w:rPr>
          <w:rFonts w:cs="Times New Roman"/>
          <w:color w:val="000000" w:themeColor="text1"/>
          <w:highlight w:val="yellow"/>
        </w:rPr>
        <w:t xml:space="preserve"> the Seventh Five-</w:t>
      </w:r>
      <w:r w:rsidR="007A3CF7" w:rsidRPr="00272B31">
        <w:rPr>
          <w:rFonts w:cs="Times New Roman"/>
          <w:color w:val="000000" w:themeColor="text1"/>
          <w:highlight w:val="yellow"/>
        </w:rPr>
        <w:t xml:space="preserve">Year Plan (2015-16 to 2019-20) is </w:t>
      </w:r>
      <w:r w:rsidR="003F7415" w:rsidRPr="00272B31">
        <w:rPr>
          <w:rFonts w:cs="Times New Roman"/>
          <w:color w:val="000000" w:themeColor="text1"/>
          <w:highlight w:val="yellow"/>
        </w:rPr>
        <w:t xml:space="preserve">specifically </w:t>
      </w:r>
      <w:r w:rsidR="007A3CF7" w:rsidRPr="00272B31">
        <w:rPr>
          <w:rFonts w:cs="Times New Roman"/>
          <w:color w:val="000000" w:themeColor="text1"/>
          <w:highlight w:val="yellow"/>
        </w:rPr>
        <w:t>to improve urban health services</w:t>
      </w:r>
      <w:ins w:id="77" w:author="Ramesh Govindaraj" w:date="2017-10-10T14:36:00Z">
        <w:del w:id="78" w:author="Federica Secci" w:date="2017-10-10T17:55:00Z">
          <w:r w:rsidR="00CB6613" w:rsidDel="00C0479C">
            <w:rPr>
              <w:rFonts w:cs="Times New Roman"/>
              <w:color w:val="000000" w:themeColor="text1"/>
              <w:highlight w:val="yellow"/>
            </w:rPr>
            <w:delText>,</w:delText>
          </w:r>
        </w:del>
      </w:ins>
      <w:del w:id="79" w:author="Federica Secci" w:date="2017-10-10T17:55:00Z">
        <w:r w:rsidR="003F7415" w:rsidRPr="00272B31" w:rsidDel="00C0479C">
          <w:rPr>
            <w:rFonts w:cs="Times New Roman"/>
            <w:color w:val="000000" w:themeColor="text1"/>
            <w:highlight w:val="yellow"/>
          </w:rPr>
          <w:delText xml:space="preserve"> in order </w:delText>
        </w:r>
        <w:r w:rsidR="007A3CF7" w:rsidRPr="00272B31" w:rsidDel="00C0479C">
          <w:rPr>
            <w:rFonts w:cs="Times New Roman"/>
            <w:color w:val="000000" w:themeColor="text1"/>
            <w:highlight w:val="yellow"/>
          </w:rPr>
          <w:delText xml:space="preserve">to facilitate access </w:delText>
        </w:r>
        <w:r w:rsidR="003F7415" w:rsidRPr="00272B31" w:rsidDel="00C0479C">
          <w:rPr>
            <w:rFonts w:cs="Times New Roman"/>
            <w:color w:val="000000" w:themeColor="text1"/>
            <w:highlight w:val="yellow"/>
          </w:rPr>
          <w:delText xml:space="preserve">to </w:delText>
        </w:r>
        <w:r w:rsidR="007A3CF7" w:rsidRPr="00272B31" w:rsidDel="00C0479C">
          <w:rPr>
            <w:rFonts w:cs="Times New Roman"/>
            <w:color w:val="000000" w:themeColor="text1"/>
            <w:highlight w:val="yellow"/>
          </w:rPr>
          <w:delText xml:space="preserve">and </w:delText>
        </w:r>
        <w:r w:rsidR="003F7415" w:rsidRPr="00272B31" w:rsidDel="00C0479C">
          <w:rPr>
            <w:rFonts w:cs="Times New Roman"/>
            <w:color w:val="000000" w:themeColor="text1"/>
            <w:highlight w:val="yellow"/>
          </w:rPr>
          <w:delText xml:space="preserve">the </w:delText>
        </w:r>
        <w:r w:rsidR="007A3CF7" w:rsidRPr="00272B31" w:rsidDel="00C0479C">
          <w:rPr>
            <w:rFonts w:cs="Times New Roman"/>
            <w:color w:val="000000" w:themeColor="text1"/>
            <w:highlight w:val="yellow"/>
          </w:rPr>
          <w:delText xml:space="preserve">effective use of essential </w:delText>
        </w:r>
        <w:r w:rsidR="003F7415" w:rsidRPr="00272B31" w:rsidDel="00C0479C">
          <w:rPr>
            <w:rFonts w:cs="Times New Roman"/>
            <w:color w:val="000000" w:themeColor="text1"/>
            <w:highlight w:val="yellow"/>
          </w:rPr>
          <w:delText xml:space="preserve">health </w:delText>
        </w:r>
        <w:r w:rsidR="007A3CF7" w:rsidRPr="00272B31" w:rsidDel="00C0479C">
          <w:rPr>
            <w:rFonts w:cs="Times New Roman"/>
            <w:color w:val="000000" w:themeColor="text1"/>
            <w:highlight w:val="yellow"/>
          </w:rPr>
          <w:delText xml:space="preserve">and family planning </w:delText>
        </w:r>
        <w:r w:rsidR="003F7415" w:rsidRPr="00272B31" w:rsidDel="00C0479C">
          <w:rPr>
            <w:rFonts w:cs="Times New Roman"/>
            <w:color w:val="000000" w:themeColor="text1"/>
            <w:highlight w:val="yellow"/>
          </w:rPr>
          <w:delText xml:space="preserve">services </w:delText>
        </w:r>
        <w:r w:rsidR="007A3CF7" w:rsidRPr="00272B31" w:rsidDel="00C0479C">
          <w:rPr>
            <w:rFonts w:cs="Times New Roman"/>
            <w:color w:val="000000" w:themeColor="text1"/>
            <w:highlight w:val="yellow"/>
          </w:rPr>
          <w:delText xml:space="preserve">by </w:delText>
        </w:r>
        <w:r w:rsidR="003F7415" w:rsidRPr="00272B31" w:rsidDel="00C0479C">
          <w:rPr>
            <w:rFonts w:cs="Times New Roman"/>
            <w:color w:val="000000" w:themeColor="text1"/>
            <w:highlight w:val="yellow"/>
          </w:rPr>
          <w:delText xml:space="preserve">the </w:delText>
        </w:r>
        <w:r w:rsidR="007A3CF7" w:rsidRPr="00272B31" w:rsidDel="00C0479C">
          <w:rPr>
            <w:rFonts w:cs="Times New Roman"/>
            <w:color w:val="000000" w:themeColor="text1"/>
            <w:highlight w:val="yellow"/>
          </w:rPr>
          <w:delText xml:space="preserve">urban poor and slum </w:delText>
        </w:r>
        <w:r w:rsidR="00584CD0" w:rsidRPr="00272B31" w:rsidDel="00C0479C">
          <w:rPr>
            <w:rFonts w:cs="Times New Roman"/>
            <w:color w:val="000000" w:themeColor="text1"/>
            <w:highlight w:val="yellow"/>
          </w:rPr>
          <w:delText>residents</w:delText>
        </w:r>
      </w:del>
      <w:r w:rsidR="007A3CF7" w:rsidRPr="00272B31">
        <w:rPr>
          <w:rFonts w:cs="Times New Roman"/>
          <w:color w:val="000000" w:themeColor="text1"/>
          <w:highlight w:val="yellow"/>
        </w:rPr>
        <w:t xml:space="preserve">. </w:t>
      </w:r>
      <w:r w:rsidR="003F7415" w:rsidRPr="00272B31">
        <w:rPr>
          <w:rFonts w:cs="Times New Roman"/>
          <w:color w:val="000000" w:themeColor="text1"/>
          <w:highlight w:val="yellow"/>
        </w:rPr>
        <w:t>Further, t</w:t>
      </w:r>
      <w:r w:rsidR="007A3CF7" w:rsidRPr="00272B31">
        <w:rPr>
          <w:rFonts w:cs="Times New Roman"/>
          <w:color w:val="000000" w:themeColor="text1"/>
          <w:highlight w:val="yellow"/>
        </w:rPr>
        <w:t>o facilitate a shared national vision and common platform for urban health</w:t>
      </w:r>
      <w:r w:rsidR="003F7415" w:rsidRPr="00272B31">
        <w:rPr>
          <w:rFonts w:cs="Times New Roman"/>
          <w:color w:val="000000" w:themeColor="text1"/>
          <w:highlight w:val="yellow"/>
        </w:rPr>
        <w:t>,</w:t>
      </w:r>
      <w:r w:rsidR="009D7832" w:rsidRPr="00272B31">
        <w:rPr>
          <w:rFonts w:cs="Times New Roman"/>
          <w:color w:val="000000" w:themeColor="text1"/>
          <w:highlight w:val="yellow"/>
        </w:rPr>
        <w:t xml:space="preserve"> LGD formulated</w:t>
      </w:r>
      <w:r w:rsidR="007A3CF7" w:rsidRPr="00272B31">
        <w:rPr>
          <w:rFonts w:cs="Times New Roman"/>
          <w:color w:val="000000" w:themeColor="text1"/>
          <w:highlight w:val="yellow"/>
        </w:rPr>
        <w:t xml:space="preserve"> the National Urban Health Strategy</w:t>
      </w:r>
      <w:r w:rsidR="009D7832" w:rsidRPr="00272B31">
        <w:rPr>
          <w:rFonts w:cs="Times New Roman"/>
          <w:color w:val="000000" w:themeColor="text1"/>
          <w:highlight w:val="yellow"/>
        </w:rPr>
        <w:t>,</w:t>
      </w:r>
      <w:r w:rsidR="00E415D0" w:rsidRPr="00272B31">
        <w:rPr>
          <w:rFonts w:cs="Times New Roman"/>
          <w:color w:val="000000" w:themeColor="text1"/>
          <w:highlight w:val="yellow"/>
        </w:rPr>
        <w:t xml:space="preserve"> has been developed by </w:t>
      </w:r>
      <w:r w:rsidR="00E76502" w:rsidRPr="00272B31">
        <w:rPr>
          <w:rFonts w:cs="Times New Roman"/>
          <w:color w:val="000000" w:themeColor="text1"/>
          <w:highlight w:val="yellow"/>
        </w:rPr>
        <w:t xml:space="preserve">LGD. However, this </w:t>
      </w:r>
      <w:del w:id="80" w:author="Ramesh Govindaraj" w:date="2017-10-10T14:37:00Z">
        <w:r w:rsidR="00E76502" w:rsidRPr="00272B31" w:rsidDel="00CB6613">
          <w:rPr>
            <w:rFonts w:cs="Times New Roman"/>
            <w:color w:val="000000" w:themeColor="text1"/>
            <w:highlight w:val="yellow"/>
          </w:rPr>
          <w:delText>S</w:delText>
        </w:r>
      </w:del>
      <w:ins w:id="81" w:author="Ramesh Govindaraj" w:date="2017-10-10T14:37:00Z">
        <w:r w:rsidR="00CB6613">
          <w:rPr>
            <w:rFonts w:cs="Times New Roman"/>
            <w:color w:val="000000" w:themeColor="text1"/>
            <w:highlight w:val="yellow"/>
          </w:rPr>
          <w:t>s</w:t>
        </w:r>
      </w:ins>
      <w:r w:rsidR="00E76502" w:rsidRPr="00272B31">
        <w:rPr>
          <w:rFonts w:cs="Times New Roman"/>
          <w:color w:val="000000" w:themeColor="text1"/>
          <w:highlight w:val="yellow"/>
        </w:rPr>
        <w:t>trateg</w:t>
      </w:r>
      <w:r w:rsidR="00E415D0" w:rsidRPr="00272B31">
        <w:rPr>
          <w:rFonts w:cs="Times New Roman"/>
          <w:color w:val="000000" w:themeColor="text1"/>
          <w:highlight w:val="yellow"/>
        </w:rPr>
        <w:t xml:space="preserve">y has yet to be endorsed by </w:t>
      </w:r>
      <w:r w:rsidR="00E76502" w:rsidRPr="00272B31">
        <w:rPr>
          <w:rFonts w:cs="Times New Roman"/>
          <w:color w:val="000000" w:themeColor="text1"/>
          <w:highlight w:val="yellow"/>
        </w:rPr>
        <w:t>MOHFW</w:t>
      </w:r>
      <w:r w:rsidR="003F7415" w:rsidRPr="00272B31">
        <w:rPr>
          <w:rFonts w:cs="Times New Roman"/>
          <w:color w:val="000000" w:themeColor="text1"/>
          <w:highlight w:val="yellow"/>
        </w:rPr>
        <w:t>.</w:t>
      </w:r>
    </w:p>
    <w:p w14:paraId="7B54CFEC" w14:textId="77777777" w:rsidR="007A3CF7" w:rsidRPr="00272B31" w:rsidRDefault="007A3CF7" w:rsidP="007A3CF7">
      <w:pPr>
        <w:spacing w:before="0" w:after="0"/>
        <w:rPr>
          <w:rFonts w:cs="Times New Roman"/>
          <w:color w:val="000000" w:themeColor="text1"/>
          <w:highlight w:val="yellow"/>
        </w:rPr>
      </w:pPr>
    </w:p>
    <w:p w14:paraId="7FB98013" w14:textId="2E464ECD" w:rsidR="007A3CF7" w:rsidRPr="00272B31" w:rsidRDefault="007A3CF7" w:rsidP="002F3123">
      <w:pPr>
        <w:pStyle w:val="ListParagraph"/>
        <w:numPr>
          <w:ilvl w:val="0"/>
          <w:numId w:val="35"/>
        </w:numPr>
        <w:spacing w:before="0" w:after="0"/>
        <w:ind w:left="0" w:firstLine="0"/>
        <w:rPr>
          <w:rFonts w:cs="Times New Roman"/>
          <w:color w:val="000000" w:themeColor="text1"/>
          <w:highlight w:val="yellow"/>
        </w:rPr>
      </w:pPr>
      <w:del w:id="82" w:author="Federica Secci" w:date="2017-10-10T17:57:00Z">
        <w:r w:rsidRPr="00272B31" w:rsidDel="00C0479C">
          <w:rPr>
            <w:rFonts w:cs="Times New Roman"/>
            <w:color w:val="000000" w:themeColor="text1"/>
            <w:highlight w:val="yellow"/>
          </w:rPr>
          <w:delText xml:space="preserve">An </w:delText>
        </w:r>
      </w:del>
      <w:ins w:id="83" w:author="Federica Secci" w:date="2017-10-10T17:57:00Z">
        <w:r w:rsidR="00C0479C">
          <w:rPr>
            <w:rFonts w:cs="Times New Roman"/>
            <w:color w:val="000000" w:themeColor="text1"/>
            <w:highlight w:val="yellow"/>
          </w:rPr>
          <w:t>While the</w:t>
        </w:r>
        <w:r w:rsidR="00C0479C" w:rsidRPr="00272B31">
          <w:rPr>
            <w:rFonts w:cs="Times New Roman"/>
            <w:color w:val="000000" w:themeColor="text1"/>
            <w:highlight w:val="yellow"/>
          </w:rPr>
          <w:t xml:space="preserve"> </w:t>
        </w:r>
      </w:ins>
      <w:r w:rsidRPr="00272B31">
        <w:rPr>
          <w:rFonts w:cs="Times New Roman"/>
          <w:color w:val="000000" w:themeColor="text1"/>
          <w:highlight w:val="yellow"/>
        </w:rPr>
        <w:t xml:space="preserve">inter-ministerial </w:t>
      </w:r>
      <w:r w:rsidR="00CC596F" w:rsidRPr="00272B31">
        <w:rPr>
          <w:rFonts w:cs="Times New Roman"/>
          <w:color w:val="000000" w:themeColor="text1"/>
          <w:highlight w:val="yellow"/>
        </w:rPr>
        <w:t>“</w:t>
      </w:r>
      <w:r w:rsidRPr="00272B31">
        <w:rPr>
          <w:rFonts w:cs="Times New Roman"/>
          <w:color w:val="000000" w:themeColor="text1"/>
          <w:highlight w:val="yellow"/>
        </w:rPr>
        <w:t>Urban Health Coordination Committee</w:t>
      </w:r>
      <w:r w:rsidR="00CC596F" w:rsidRPr="00272B31">
        <w:rPr>
          <w:rFonts w:cs="Times New Roman"/>
          <w:color w:val="000000" w:themeColor="text1"/>
          <w:highlight w:val="yellow"/>
        </w:rPr>
        <w:t>”</w:t>
      </w:r>
      <w:r w:rsidRPr="00272B31">
        <w:rPr>
          <w:rFonts w:cs="Times New Roman"/>
          <w:color w:val="000000" w:themeColor="text1"/>
          <w:highlight w:val="yellow"/>
        </w:rPr>
        <w:t xml:space="preserve"> </w:t>
      </w:r>
      <w:del w:id="84" w:author="Federica Secci" w:date="2017-10-10T17:57:00Z">
        <w:r w:rsidR="0092757C" w:rsidRPr="00272B31" w:rsidDel="00C0479C">
          <w:rPr>
            <w:rFonts w:cs="Times New Roman"/>
            <w:color w:val="000000" w:themeColor="text1"/>
            <w:highlight w:val="yellow"/>
          </w:rPr>
          <w:delText xml:space="preserve">was </w:delText>
        </w:r>
        <w:r w:rsidR="00FC648C" w:rsidRPr="00272B31" w:rsidDel="00C0479C">
          <w:rPr>
            <w:rFonts w:cs="Times New Roman"/>
            <w:color w:val="000000" w:themeColor="text1"/>
            <w:highlight w:val="yellow"/>
          </w:rPr>
          <w:delText xml:space="preserve">formed </w:delText>
        </w:r>
      </w:del>
      <w:ins w:id="85" w:author="Federica Secci" w:date="2017-10-10T17:57:00Z">
        <w:r w:rsidR="00C0479C">
          <w:rPr>
            <w:rFonts w:cs="Times New Roman"/>
            <w:color w:val="000000" w:themeColor="text1"/>
            <w:highlight w:val="yellow"/>
          </w:rPr>
          <w:t>a</w:t>
        </w:r>
      </w:ins>
      <w:ins w:id="86" w:author="Federica Secci" w:date="2017-10-10T17:58:00Z">
        <w:r w:rsidR="00C0479C">
          <w:rPr>
            <w:rFonts w:cs="Times New Roman"/>
            <w:color w:val="000000" w:themeColor="text1"/>
            <w:highlight w:val="yellow"/>
          </w:rPr>
          <w:t>nd the</w:t>
        </w:r>
      </w:ins>
      <w:ins w:id="87" w:author="Federica Secci" w:date="2017-10-10T17:57:00Z">
        <w:r w:rsidR="00C0479C" w:rsidRPr="00272B31">
          <w:rPr>
            <w:rFonts w:cs="Times New Roman"/>
            <w:color w:val="000000" w:themeColor="text1"/>
            <w:highlight w:val="yellow"/>
          </w:rPr>
          <w:t xml:space="preserve"> </w:t>
        </w:r>
      </w:ins>
      <w:ins w:id="88" w:author="Federica Secci" w:date="2017-10-10T17:58:00Z">
        <w:r w:rsidR="00C0479C" w:rsidRPr="00272B31">
          <w:rPr>
            <w:rFonts w:cs="Times New Roman"/>
            <w:color w:val="000000" w:themeColor="text1"/>
            <w:highlight w:val="yellow"/>
          </w:rPr>
          <w:t xml:space="preserve">“Urban Health Working Group” </w:t>
        </w:r>
        <w:r w:rsidR="00C0479C">
          <w:rPr>
            <w:rFonts w:cs="Times New Roman"/>
            <w:color w:val="000000" w:themeColor="text1"/>
            <w:highlight w:val="yellow"/>
          </w:rPr>
          <w:t xml:space="preserve">were created </w:t>
        </w:r>
      </w:ins>
      <w:del w:id="89" w:author="Federica Secci" w:date="2017-10-10T17:57:00Z">
        <w:r w:rsidR="00FC648C" w:rsidRPr="00272B31" w:rsidDel="00C0479C">
          <w:rPr>
            <w:rFonts w:cs="Times New Roman"/>
            <w:color w:val="000000" w:themeColor="text1"/>
            <w:highlight w:val="yellow"/>
          </w:rPr>
          <w:delText>under the aegis of</w:delText>
        </w:r>
        <w:r w:rsidRPr="00272B31" w:rsidDel="00C0479C">
          <w:rPr>
            <w:rFonts w:cs="Times New Roman"/>
            <w:color w:val="000000" w:themeColor="text1"/>
            <w:highlight w:val="yellow"/>
          </w:rPr>
          <w:delText xml:space="preserve"> MOHFW in 2015, with </w:delText>
        </w:r>
        <w:r w:rsidR="0092757C" w:rsidRPr="00272B31" w:rsidDel="00C0479C">
          <w:rPr>
            <w:rFonts w:cs="Times New Roman"/>
            <w:color w:val="000000" w:themeColor="text1"/>
            <w:highlight w:val="yellow"/>
          </w:rPr>
          <w:delText xml:space="preserve">the </w:delText>
        </w:r>
        <w:r w:rsidR="00FC648C" w:rsidRPr="00272B31" w:rsidDel="00C0479C">
          <w:rPr>
            <w:rFonts w:cs="Times New Roman"/>
            <w:color w:val="000000" w:themeColor="text1"/>
            <w:highlight w:val="yellow"/>
          </w:rPr>
          <w:delText xml:space="preserve">Secretary of </w:delText>
        </w:r>
        <w:r w:rsidRPr="00272B31" w:rsidDel="00C0479C">
          <w:rPr>
            <w:rFonts w:cs="Times New Roman"/>
            <w:color w:val="000000" w:themeColor="text1"/>
            <w:highlight w:val="yellow"/>
          </w:rPr>
          <w:delText xml:space="preserve">MOHFW and the </w:delText>
        </w:r>
        <w:r w:rsidR="00FC648C" w:rsidRPr="00272B31" w:rsidDel="00C0479C">
          <w:rPr>
            <w:rFonts w:cs="Times New Roman"/>
            <w:color w:val="000000" w:themeColor="text1"/>
            <w:highlight w:val="yellow"/>
          </w:rPr>
          <w:delText xml:space="preserve">Secretary of </w:delText>
        </w:r>
        <w:r w:rsidRPr="00272B31" w:rsidDel="00C0479C">
          <w:rPr>
            <w:rFonts w:cs="Times New Roman"/>
            <w:color w:val="000000" w:themeColor="text1"/>
            <w:highlight w:val="yellow"/>
          </w:rPr>
          <w:delText>LGD as</w:delText>
        </w:r>
        <w:r w:rsidR="00633C40" w:rsidRPr="00272B31" w:rsidDel="00C0479C">
          <w:rPr>
            <w:rFonts w:cs="Times New Roman"/>
            <w:color w:val="000000" w:themeColor="text1"/>
            <w:highlight w:val="yellow"/>
          </w:rPr>
          <w:delText xml:space="preserve"> Chair and</w:delText>
        </w:r>
        <w:r w:rsidRPr="00272B31" w:rsidDel="00C0479C">
          <w:rPr>
            <w:rFonts w:cs="Times New Roman"/>
            <w:color w:val="000000" w:themeColor="text1"/>
            <w:highlight w:val="yellow"/>
          </w:rPr>
          <w:delText xml:space="preserve"> Co-chair</w:delText>
        </w:r>
        <w:r w:rsidR="00633C40" w:rsidRPr="00272B31" w:rsidDel="00C0479C">
          <w:rPr>
            <w:rFonts w:cs="Times New Roman"/>
            <w:color w:val="000000" w:themeColor="text1"/>
            <w:highlight w:val="yellow"/>
          </w:rPr>
          <w:delText xml:space="preserve">, </w:delText>
        </w:r>
      </w:del>
      <w:r w:rsidR="00633C40" w:rsidRPr="00272B31">
        <w:rPr>
          <w:rFonts w:cs="Times New Roman"/>
          <w:color w:val="000000" w:themeColor="text1"/>
          <w:highlight w:val="yellow"/>
        </w:rPr>
        <w:t>with the</w:t>
      </w:r>
      <w:r w:rsidRPr="00272B31">
        <w:rPr>
          <w:rFonts w:cs="Times New Roman"/>
          <w:color w:val="000000" w:themeColor="text1"/>
          <w:highlight w:val="yellow"/>
        </w:rPr>
        <w:t xml:space="preserve"> aim to strengthen coordination between MOHFW and LGD </w:t>
      </w:r>
      <w:r w:rsidR="00CC596F" w:rsidRPr="00272B31">
        <w:rPr>
          <w:rFonts w:cs="Times New Roman"/>
          <w:color w:val="000000" w:themeColor="text1"/>
          <w:highlight w:val="yellow"/>
        </w:rPr>
        <w:t xml:space="preserve">in order </w:t>
      </w:r>
      <w:r w:rsidRPr="00272B31">
        <w:rPr>
          <w:rFonts w:cs="Times New Roman"/>
          <w:color w:val="000000" w:themeColor="text1"/>
          <w:highlight w:val="yellow"/>
        </w:rPr>
        <w:t xml:space="preserve">to </w:t>
      </w:r>
      <w:r w:rsidR="00CC596F" w:rsidRPr="00272B31">
        <w:rPr>
          <w:rFonts w:cs="Times New Roman"/>
          <w:color w:val="000000" w:themeColor="text1"/>
          <w:highlight w:val="yellow"/>
        </w:rPr>
        <w:t xml:space="preserve">facilitate the </w:t>
      </w:r>
      <w:r w:rsidR="0092757C" w:rsidRPr="00272B31">
        <w:rPr>
          <w:rFonts w:cs="Times New Roman"/>
          <w:color w:val="000000" w:themeColor="text1"/>
          <w:highlight w:val="yellow"/>
        </w:rPr>
        <w:t>deliver</w:t>
      </w:r>
      <w:r w:rsidR="00CC596F" w:rsidRPr="00272B31">
        <w:rPr>
          <w:rFonts w:cs="Times New Roman"/>
          <w:color w:val="000000" w:themeColor="text1"/>
          <w:highlight w:val="yellow"/>
        </w:rPr>
        <w:t xml:space="preserve">y of </w:t>
      </w:r>
      <w:r w:rsidR="0092757C" w:rsidRPr="00272B31">
        <w:rPr>
          <w:rFonts w:cs="Times New Roman"/>
          <w:color w:val="000000" w:themeColor="text1"/>
          <w:highlight w:val="yellow"/>
        </w:rPr>
        <w:t>e</w:t>
      </w:r>
      <w:r w:rsidRPr="00272B31">
        <w:rPr>
          <w:rFonts w:cs="Times New Roman"/>
          <w:color w:val="000000" w:themeColor="text1"/>
          <w:highlight w:val="yellow"/>
        </w:rPr>
        <w:t xml:space="preserve">ssential </w:t>
      </w:r>
      <w:r w:rsidR="0092757C" w:rsidRPr="00272B31">
        <w:rPr>
          <w:rFonts w:cs="Times New Roman"/>
          <w:color w:val="000000" w:themeColor="text1"/>
          <w:highlight w:val="yellow"/>
        </w:rPr>
        <w:t>health s</w:t>
      </w:r>
      <w:r w:rsidRPr="00272B31">
        <w:rPr>
          <w:rFonts w:cs="Times New Roman"/>
          <w:color w:val="000000" w:themeColor="text1"/>
          <w:highlight w:val="yellow"/>
        </w:rPr>
        <w:t>ervice</w:t>
      </w:r>
      <w:r w:rsidR="0092757C" w:rsidRPr="00272B31">
        <w:rPr>
          <w:rFonts w:cs="Times New Roman"/>
          <w:color w:val="000000" w:themeColor="text1"/>
          <w:highlight w:val="yellow"/>
        </w:rPr>
        <w:t>s</w:t>
      </w:r>
      <w:r w:rsidRPr="00272B31">
        <w:rPr>
          <w:rFonts w:cs="Times New Roman"/>
          <w:color w:val="000000" w:themeColor="text1"/>
          <w:highlight w:val="yellow"/>
        </w:rPr>
        <w:t xml:space="preserve"> in urban areas</w:t>
      </w:r>
      <w:del w:id="90" w:author="Federica Secci" w:date="2017-10-10T17:58:00Z">
        <w:r w:rsidRPr="00272B31" w:rsidDel="00C0479C">
          <w:rPr>
            <w:rFonts w:cs="Times New Roman"/>
            <w:color w:val="000000" w:themeColor="text1"/>
            <w:highlight w:val="yellow"/>
          </w:rPr>
          <w:delText xml:space="preserve">. </w:delText>
        </w:r>
        <w:r w:rsidR="00633C40" w:rsidRPr="00272B31" w:rsidDel="00C0479C">
          <w:rPr>
            <w:rFonts w:cs="Times New Roman"/>
            <w:color w:val="000000" w:themeColor="text1"/>
            <w:highlight w:val="yellow"/>
          </w:rPr>
          <w:delText>In</w:delText>
        </w:r>
        <w:r w:rsidRPr="00272B31" w:rsidDel="00C0479C">
          <w:rPr>
            <w:rFonts w:cs="Times New Roman"/>
            <w:color w:val="000000" w:themeColor="text1"/>
            <w:highlight w:val="yellow"/>
          </w:rPr>
          <w:delText xml:space="preserve"> 2015, an </w:delText>
        </w:r>
        <w:r w:rsidR="0028679A" w:rsidRPr="00272B31" w:rsidDel="00C0479C">
          <w:rPr>
            <w:rFonts w:cs="Times New Roman"/>
            <w:color w:val="000000" w:themeColor="text1"/>
            <w:highlight w:val="yellow"/>
          </w:rPr>
          <w:delText>“</w:delText>
        </w:r>
        <w:r w:rsidRPr="00272B31" w:rsidDel="00C0479C">
          <w:rPr>
            <w:rFonts w:cs="Times New Roman"/>
            <w:color w:val="000000" w:themeColor="text1"/>
            <w:highlight w:val="yellow"/>
          </w:rPr>
          <w:delText xml:space="preserve">Urban Health Working Group” </w:delText>
        </w:r>
        <w:r w:rsidR="00633C40" w:rsidRPr="00272B31" w:rsidDel="00C0479C">
          <w:rPr>
            <w:rFonts w:cs="Times New Roman"/>
            <w:color w:val="000000" w:themeColor="text1"/>
            <w:highlight w:val="yellow"/>
          </w:rPr>
          <w:delText>was</w:delText>
        </w:r>
        <w:r w:rsidR="00CC596F" w:rsidRPr="00272B31" w:rsidDel="00C0479C">
          <w:rPr>
            <w:rFonts w:cs="Times New Roman"/>
            <w:color w:val="000000" w:themeColor="text1"/>
            <w:highlight w:val="yellow"/>
          </w:rPr>
          <w:delText xml:space="preserve"> </w:delText>
        </w:r>
        <w:r w:rsidRPr="00272B31" w:rsidDel="00C0479C">
          <w:rPr>
            <w:rFonts w:cs="Times New Roman"/>
            <w:color w:val="000000" w:themeColor="text1"/>
            <w:highlight w:val="yellow"/>
          </w:rPr>
          <w:delText xml:space="preserve">formed under the </w:delText>
        </w:r>
        <w:r w:rsidR="00CC596F" w:rsidRPr="00272B31" w:rsidDel="00C0479C">
          <w:rPr>
            <w:rFonts w:cs="Times New Roman"/>
            <w:color w:val="000000" w:themeColor="text1"/>
            <w:highlight w:val="yellow"/>
          </w:rPr>
          <w:delText xml:space="preserve">oversight of the </w:delText>
        </w:r>
        <w:r w:rsidRPr="00272B31" w:rsidDel="00C0479C">
          <w:rPr>
            <w:rFonts w:cs="Times New Roman"/>
            <w:color w:val="000000" w:themeColor="text1"/>
            <w:highlight w:val="yellow"/>
          </w:rPr>
          <w:delText>Committee</w:delText>
        </w:r>
        <w:r w:rsidR="00CC596F" w:rsidRPr="00272B31" w:rsidDel="00C0479C">
          <w:rPr>
            <w:rFonts w:cs="Times New Roman"/>
            <w:color w:val="000000" w:themeColor="text1"/>
            <w:highlight w:val="yellow"/>
          </w:rPr>
          <w:delText>,</w:delText>
        </w:r>
        <w:r w:rsidRPr="00272B31" w:rsidDel="00C0479C">
          <w:rPr>
            <w:rFonts w:cs="Times New Roman"/>
            <w:color w:val="000000" w:themeColor="text1"/>
            <w:highlight w:val="yellow"/>
          </w:rPr>
          <w:delText xml:space="preserve"> with </w:delText>
        </w:r>
        <w:r w:rsidR="00CC596F" w:rsidRPr="00272B31" w:rsidDel="00C0479C">
          <w:rPr>
            <w:rFonts w:cs="Times New Roman"/>
            <w:color w:val="000000" w:themeColor="text1"/>
            <w:highlight w:val="yellow"/>
          </w:rPr>
          <w:delText xml:space="preserve">the </w:delText>
        </w:r>
        <w:r w:rsidRPr="00272B31" w:rsidDel="00C0479C">
          <w:rPr>
            <w:rFonts w:cs="Times New Roman"/>
            <w:color w:val="000000" w:themeColor="text1"/>
            <w:highlight w:val="yellow"/>
          </w:rPr>
          <w:delText xml:space="preserve">Additional Secretary, Urban Development Wing, LGD as Chair, and members comprising </w:delText>
        </w:r>
        <w:r w:rsidR="00CC596F" w:rsidRPr="00272B31" w:rsidDel="00C0479C">
          <w:rPr>
            <w:rFonts w:cs="Times New Roman"/>
            <w:color w:val="000000" w:themeColor="text1"/>
            <w:highlight w:val="yellow"/>
          </w:rPr>
          <w:delText xml:space="preserve">of representatives from </w:delText>
        </w:r>
        <w:r w:rsidRPr="00272B31" w:rsidDel="00C0479C">
          <w:rPr>
            <w:rFonts w:cs="Times New Roman"/>
            <w:color w:val="000000" w:themeColor="text1"/>
            <w:highlight w:val="yellow"/>
          </w:rPr>
          <w:delText xml:space="preserve">city corporations, MOHFW, NGOs, </w:delText>
        </w:r>
        <w:r w:rsidR="00970BDC" w:rsidRPr="00272B31" w:rsidDel="00C0479C">
          <w:rPr>
            <w:rFonts w:cs="Times New Roman"/>
            <w:color w:val="000000" w:themeColor="text1"/>
            <w:highlight w:val="yellow"/>
          </w:rPr>
          <w:delText>international donors</w:delText>
        </w:r>
        <w:r w:rsidRPr="00272B31" w:rsidDel="00C0479C">
          <w:rPr>
            <w:rFonts w:cs="Times New Roman"/>
            <w:color w:val="000000" w:themeColor="text1"/>
            <w:highlight w:val="yellow"/>
          </w:rPr>
          <w:delText>, and UPHCSDP</w:delText>
        </w:r>
        <w:r w:rsidRPr="00272B31" w:rsidDel="00C0479C">
          <w:rPr>
            <w:rFonts w:cs="Times New Roman"/>
            <w:color w:val="000000" w:themeColor="text1"/>
            <w:highlight w:val="yellow"/>
            <w:vertAlign w:val="superscript"/>
          </w:rPr>
          <w:footnoteReference w:id="26"/>
        </w:r>
        <w:r w:rsidRPr="00272B31" w:rsidDel="00C0479C">
          <w:rPr>
            <w:rFonts w:cs="Times New Roman"/>
            <w:color w:val="000000" w:themeColor="text1"/>
            <w:highlight w:val="yellow"/>
          </w:rPr>
          <w:delText>. The</w:delText>
        </w:r>
      </w:del>
      <w:ins w:id="93" w:author="Federica Secci" w:date="2017-10-10T17:58:00Z">
        <w:r w:rsidR="00C0479C">
          <w:rPr>
            <w:rFonts w:cs="Times New Roman"/>
            <w:color w:val="000000" w:themeColor="text1"/>
            <w:highlight w:val="yellow"/>
          </w:rPr>
          <w:t>, the</w:t>
        </w:r>
      </w:ins>
      <w:r w:rsidRPr="00272B31">
        <w:rPr>
          <w:rFonts w:cs="Times New Roman"/>
          <w:color w:val="000000" w:themeColor="text1"/>
          <w:highlight w:val="yellow"/>
        </w:rPr>
        <w:t xml:space="preserve"> challenge </w:t>
      </w:r>
      <w:r w:rsidR="00CC596F" w:rsidRPr="00272B31">
        <w:rPr>
          <w:rFonts w:cs="Times New Roman"/>
          <w:color w:val="000000" w:themeColor="text1"/>
          <w:highlight w:val="yellow"/>
        </w:rPr>
        <w:t xml:space="preserve">of </w:t>
      </w:r>
      <w:r w:rsidRPr="00272B31">
        <w:rPr>
          <w:rFonts w:cs="Times New Roman"/>
          <w:color w:val="000000" w:themeColor="text1"/>
          <w:highlight w:val="yellow"/>
        </w:rPr>
        <w:t>following through with the recommendations</w:t>
      </w:r>
      <w:r w:rsidR="00633C40" w:rsidRPr="00272B31">
        <w:rPr>
          <w:rFonts w:cs="Times New Roman"/>
          <w:color w:val="000000" w:themeColor="text1"/>
          <w:highlight w:val="yellow"/>
        </w:rPr>
        <w:t xml:space="preserve"> from these bodies</w:t>
      </w:r>
      <w:r w:rsidR="00CC596F" w:rsidRPr="00272B31">
        <w:rPr>
          <w:rFonts w:cs="Times New Roman"/>
          <w:color w:val="000000" w:themeColor="text1"/>
          <w:highlight w:val="yellow"/>
        </w:rPr>
        <w:t xml:space="preserve">, </w:t>
      </w:r>
      <w:del w:id="94" w:author="Federica Secci" w:date="2017-10-10T17:58:00Z">
        <w:r w:rsidR="00CC596F" w:rsidRPr="00272B31" w:rsidDel="00C0479C">
          <w:rPr>
            <w:rFonts w:cs="Times New Roman"/>
            <w:color w:val="000000" w:themeColor="text1"/>
            <w:highlight w:val="yellow"/>
          </w:rPr>
          <w:delText xml:space="preserve">however, </w:delText>
        </w:r>
      </w:del>
      <w:r w:rsidR="00CC596F" w:rsidRPr="00272B31">
        <w:rPr>
          <w:rFonts w:cs="Times New Roman"/>
          <w:color w:val="000000" w:themeColor="text1"/>
          <w:highlight w:val="yellow"/>
        </w:rPr>
        <w:t>remains</w:t>
      </w:r>
      <w:del w:id="95" w:author="Federica Secci" w:date="2017-10-10T17:58:00Z">
        <w:r w:rsidR="00CC596F" w:rsidRPr="00272B31" w:rsidDel="00C0479C">
          <w:rPr>
            <w:rFonts w:cs="Times New Roman"/>
            <w:color w:val="000000" w:themeColor="text1"/>
            <w:highlight w:val="yellow"/>
          </w:rPr>
          <w:delText>,</w:delText>
        </w:r>
        <w:r w:rsidRPr="00272B31" w:rsidDel="00C0479C">
          <w:rPr>
            <w:rFonts w:cs="Times New Roman"/>
            <w:color w:val="000000" w:themeColor="text1"/>
            <w:highlight w:val="yellow"/>
          </w:rPr>
          <w:delText xml:space="preserve"> including</w:delText>
        </w:r>
        <w:r w:rsidR="00CC596F" w:rsidRPr="00272B31" w:rsidDel="00C0479C">
          <w:rPr>
            <w:rFonts w:cs="Times New Roman"/>
            <w:color w:val="000000" w:themeColor="text1"/>
            <w:highlight w:val="yellow"/>
          </w:rPr>
          <w:delText xml:space="preserve"> on </w:delText>
        </w:r>
        <w:r w:rsidRPr="00272B31" w:rsidDel="00C0479C">
          <w:rPr>
            <w:rFonts w:cs="Times New Roman"/>
            <w:color w:val="000000" w:themeColor="text1"/>
            <w:highlight w:val="yellow"/>
          </w:rPr>
          <w:delText>strengthen</w:delText>
        </w:r>
        <w:r w:rsidR="00CC596F" w:rsidRPr="00272B31" w:rsidDel="00C0479C">
          <w:rPr>
            <w:rFonts w:cs="Times New Roman"/>
            <w:color w:val="000000" w:themeColor="text1"/>
            <w:highlight w:val="yellow"/>
          </w:rPr>
          <w:delText>ing</w:delText>
        </w:r>
        <w:r w:rsidRPr="00272B31" w:rsidDel="00C0479C">
          <w:rPr>
            <w:rFonts w:cs="Times New Roman"/>
            <w:color w:val="000000" w:themeColor="text1"/>
            <w:highlight w:val="yellow"/>
          </w:rPr>
          <w:delText xml:space="preserve"> coordination between the two ministries; articulati</w:delText>
        </w:r>
        <w:r w:rsidR="00CC596F" w:rsidRPr="00272B31" w:rsidDel="00C0479C">
          <w:rPr>
            <w:rFonts w:cs="Times New Roman"/>
            <w:color w:val="000000" w:themeColor="text1"/>
            <w:highlight w:val="yellow"/>
          </w:rPr>
          <w:delText xml:space="preserve">ng </w:delText>
        </w:r>
        <w:r w:rsidRPr="00272B31" w:rsidDel="00C0479C">
          <w:rPr>
            <w:rFonts w:cs="Times New Roman"/>
            <w:color w:val="000000" w:themeColor="text1"/>
            <w:highlight w:val="yellow"/>
          </w:rPr>
          <w:delText xml:space="preserve">the operational plans; designating a </w:delText>
        </w:r>
        <w:r w:rsidR="00CC596F" w:rsidRPr="00272B31" w:rsidDel="00C0479C">
          <w:rPr>
            <w:rFonts w:cs="Times New Roman"/>
            <w:color w:val="000000" w:themeColor="text1"/>
            <w:highlight w:val="yellow"/>
          </w:rPr>
          <w:delText xml:space="preserve">point person </w:delText>
        </w:r>
        <w:r w:rsidRPr="00272B31" w:rsidDel="00C0479C">
          <w:rPr>
            <w:rFonts w:cs="Times New Roman"/>
            <w:color w:val="000000" w:themeColor="text1"/>
            <w:highlight w:val="yellow"/>
          </w:rPr>
          <w:delText>to provide oversight for the urban health sector, and ensur</w:delText>
        </w:r>
        <w:r w:rsidR="00CC596F" w:rsidRPr="00272B31" w:rsidDel="00C0479C">
          <w:rPr>
            <w:rFonts w:cs="Times New Roman"/>
            <w:color w:val="000000" w:themeColor="text1"/>
            <w:highlight w:val="yellow"/>
          </w:rPr>
          <w:delText>ing</w:delText>
        </w:r>
        <w:r w:rsidRPr="00272B31" w:rsidDel="00C0479C">
          <w:rPr>
            <w:rFonts w:cs="Times New Roman"/>
            <w:color w:val="000000" w:themeColor="text1"/>
            <w:highlight w:val="yellow"/>
          </w:rPr>
          <w:delText xml:space="preserve"> that the Working Group has the </w:delText>
        </w:r>
        <w:r w:rsidR="00CC596F" w:rsidRPr="00272B31" w:rsidDel="00C0479C">
          <w:rPr>
            <w:rFonts w:cs="Times New Roman"/>
            <w:color w:val="000000" w:themeColor="text1"/>
            <w:highlight w:val="yellow"/>
          </w:rPr>
          <w:delText xml:space="preserve">remit and the </w:delText>
        </w:r>
        <w:r w:rsidRPr="00272B31" w:rsidDel="00C0479C">
          <w:rPr>
            <w:rFonts w:cs="Times New Roman"/>
            <w:color w:val="000000" w:themeColor="text1"/>
            <w:highlight w:val="yellow"/>
          </w:rPr>
          <w:delText>authority to help achieve these objectives</w:delText>
        </w:r>
      </w:del>
      <w:r w:rsidRPr="00272B31">
        <w:rPr>
          <w:rFonts w:cs="Times New Roman"/>
          <w:color w:val="000000" w:themeColor="text1"/>
          <w:highlight w:val="yellow"/>
        </w:rPr>
        <w:t xml:space="preserve">. </w:t>
      </w:r>
      <w:del w:id="96" w:author="Federica Secci" w:date="2017-10-10T17:58:00Z">
        <w:r w:rsidR="00633C40" w:rsidRPr="00272B31" w:rsidDel="00C0479C">
          <w:rPr>
            <w:rFonts w:cs="Times New Roman"/>
            <w:highlight w:val="yellow"/>
          </w:rPr>
          <w:delText>It is expected that</w:delText>
        </w:r>
      </w:del>
      <w:ins w:id="97" w:author="Federica Secci" w:date="2017-10-10T17:58:00Z">
        <w:r w:rsidR="00C0479C">
          <w:rPr>
            <w:rFonts w:cs="Times New Roman"/>
            <w:highlight w:val="yellow"/>
          </w:rPr>
          <w:t>Hopefully,</w:t>
        </w:r>
      </w:ins>
      <w:r w:rsidR="00633C40" w:rsidRPr="00272B31">
        <w:rPr>
          <w:rFonts w:cs="Times New Roman"/>
          <w:highlight w:val="yellow"/>
        </w:rPr>
        <w:t xml:space="preserve"> the Fourth Health Sector Program with its DLI on urban coordination will provide the needed impetus.</w:t>
      </w:r>
      <w:r w:rsidR="00633C40" w:rsidRPr="00272B31">
        <w:rPr>
          <w:rFonts w:cs="Times New Roman"/>
          <w:color w:val="000000" w:themeColor="text1"/>
          <w:highlight w:val="yellow"/>
        </w:rPr>
        <w:t xml:space="preserve"> </w:t>
      </w:r>
      <w:r w:rsidRPr="00272B31">
        <w:rPr>
          <w:rFonts w:cs="Times New Roman"/>
          <w:color w:val="000000" w:themeColor="text1"/>
          <w:highlight w:val="yellow"/>
        </w:rPr>
        <w:t xml:space="preserve">Other initiatives are </w:t>
      </w:r>
      <w:r w:rsidR="00CC596F" w:rsidRPr="00272B31">
        <w:rPr>
          <w:rFonts w:cs="Times New Roman"/>
          <w:color w:val="000000" w:themeColor="text1"/>
          <w:highlight w:val="yellow"/>
        </w:rPr>
        <w:t xml:space="preserve">also being explored to strengthen </w:t>
      </w:r>
      <w:r w:rsidRPr="00272B31">
        <w:rPr>
          <w:rFonts w:cs="Times New Roman"/>
          <w:color w:val="000000" w:themeColor="text1"/>
          <w:highlight w:val="yellow"/>
        </w:rPr>
        <w:t>coordination</w:t>
      </w:r>
      <w:r w:rsidR="00CC596F" w:rsidRPr="00272B31">
        <w:rPr>
          <w:rFonts w:cs="Times New Roman"/>
          <w:color w:val="000000" w:themeColor="text1"/>
          <w:highlight w:val="yellow"/>
        </w:rPr>
        <w:t>, particularly</w:t>
      </w:r>
      <w:r w:rsidRPr="00272B31">
        <w:rPr>
          <w:rFonts w:cs="Times New Roman"/>
          <w:color w:val="000000" w:themeColor="text1"/>
          <w:highlight w:val="yellow"/>
        </w:rPr>
        <w:t xml:space="preserve"> at the local level, </w:t>
      </w:r>
      <w:r w:rsidR="009257DE" w:rsidRPr="00272B31">
        <w:rPr>
          <w:rFonts w:cs="Times New Roman"/>
          <w:color w:val="000000" w:themeColor="text1"/>
          <w:highlight w:val="yellow"/>
        </w:rPr>
        <w:t>with city</w:t>
      </w:r>
      <w:r w:rsidR="00CC596F" w:rsidRPr="00272B31">
        <w:rPr>
          <w:rFonts w:cs="Times New Roman"/>
          <w:color w:val="000000" w:themeColor="text1"/>
          <w:highlight w:val="yellow"/>
        </w:rPr>
        <w:t xml:space="preserve"> </w:t>
      </w:r>
      <w:r w:rsidR="009257DE" w:rsidRPr="00272B31">
        <w:rPr>
          <w:rFonts w:cs="Times New Roman"/>
          <w:color w:val="000000" w:themeColor="text1"/>
          <w:highlight w:val="yellow"/>
        </w:rPr>
        <w:t xml:space="preserve">mayors </w:t>
      </w:r>
      <w:r w:rsidRPr="00272B31">
        <w:rPr>
          <w:rFonts w:cs="Times New Roman"/>
          <w:color w:val="000000" w:themeColor="text1"/>
          <w:highlight w:val="yellow"/>
        </w:rPr>
        <w:t>taking a leading role</w:t>
      </w:r>
      <w:r w:rsidR="00CC596F" w:rsidRPr="00272B31">
        <w:rPr>
          <w:rFonts w:cs="Times New Roman"/>
          <w:color w:val="000000" w:themeColor="text1"/>
          <w:highlight w:val="yellow"/>
        </w:rPr>
        <w:t xml:space="preserve"> in this process</w:t>
      </w:r>
      <w:r w:rsidR="00633C40" w:rsidRPr="00272B31">
        <w:rPr>
          <w:rFonts w:cs="Times New Roman"/>
          <w:color w:val="000000" w:themeColor="text1"/>
          <w:highlight w:val="yellow"/>
        </w:rPr>
        <w:t xml:space="preserve"> are being piloted</w:t>
      </w:r>
      <w:r w:rsidRPr="00272B31">
        <w:rPr>
          <w:rFonts w:cs="Times New Roman"/>
          <w:color w:val="000000" w:themeColor="text1"/>
          <w:highlight w:val="yellow"/>
        </w:rPr>
        <w:t xml:space="preserve">. </w:t>
      </w:r>
      <w:del w:id="98" w:author="Federica Secci" w:date="2017-10-10T17:59:00Z">
        <w:r w:rsidR="00CC596F" w:rsidRPr="00272B31" w:rsidDel="00C0479C">
          <w:rPr>
            <w:rFonts w:cs="Times New Roman"/>
            <w:color w:val="000000" w:themeColor="text1"/>
            <w:highlight w:val="yellow"/>
          </w:rPr>
          <w:delText>At the same time, t</w:delText>
        </w:r>
        <w:r w:rsidRPr="00272B31" w:rsidDel="00C0479C">
          <w:rPr>
            <w:rFonts w:cs="Times New Roman"/>
            <w:color w:val="000000" w:themeColor="text1"/>
            <w:highlight w:val="yellow"/>
          </w:rPr>
          <w:delText>hese early</w:delText>
        </w:r>
      </w:del>
      <w:ins w:id="99" w:author="Federica Secci" w:date="2017-10-10T17:59:00Z">
        <w:r w:rsidR="00C0479C">
          <w:rPr>
            <w:rFonts w:cs="Times New Roman"/>
            <w:color w:val="000000" w:themeColor="text1"/>
            <w:highlight w:val="yellow"/>
          </w:rPr>
          <w:t>Those</w:t>
        </w:r>
      </w:ins>
      <w:r w:rsidRPr="00272B31">
        <w:rPr>
          <w:rFonts w:cs="Times New Roman"/>
          <w:color w:val="000000" w:themeColor="text1"/>
          <w:highlight w:val="yellow"/>
        </w:rPr>
        <w:t xml:space="preserve"> experiences </w:t>
      </w:r>
      <w:r w:rsidR="00200C8D" w:rsidRPr="00272B31">
        <w:rPr>
          <w:rFonts w:cs="Times New Roman"/>
          <w:color w:val="000000" w:themeColor="text1"/>
          <w:highlight w:val="yellow"/>
        </w:rPr>
        <w:t xml:space="preserve">highlight </w:t>
      </w:r>
      <w:r w:rsidR="00CC596F" w:rsidRPr="00272B31">
        <w:rPr>
          <w:rFonts w:cs="Times New Roman"/>
          <w:color w:val="000000" w:themeColor="text1"/>
          <w:highlight w:val="yellow"/>
        </w:rPr>
        <w:t xml:space="preserve">the important role that the </w:t>
      </w:r>
      <w:r w:rsidRPr="00272B31">
        <w:rPr>
          <w:rFonts w:cs="Times New Roman"/>
          <w:color w:val="000000" w:themeColor="text1"/>
          <w:highlight w:val="yellow"/>
        </w:rPr>
        <w:t xml:space="preserve">central government </w:t>
      </w:r>
      <w:r w:rsidR="00CC596F" w:rsidRPr="00272B31">
        <w:rPr>
          <w:rFonts w:cs="Times New Roman"/>
          <w:color w:val="000000" w:themeColor="text1"/>
          <w:highlight w:val="yellow"/>
        </w:rPr>
        <w:t xml:space="preserve">must play in </w:t>
      </w:r>
      <w:r w:rsidRPr="00272B31">
        <w:rPr>
          <w:rFonts w:cs="Times New Roman"/>
          <w:color w:val="000000" w:themeColor="text1"/>
          <w:highlight w:val="yellow"/>
        </w:rPr>
        <w:lastRenderedPageBreak/>
        <w:t xml:space="preserve">creating </w:t>
      </w:r>
      <w:r w:rsidR="00CC596F" w:rsidRPr="00272B31">
        <w:rPr>
          <w:rFonts w:cs="Times New Roman"/>
          <w:color w:val="000000" w:themeColor="text1"/>
          <w:highlight w:val="yellow"/>
        </w:rPr>
        <w:t xml:space="preserve">a conducive environment </w:t>
      </w:r>
      <w:r w:rsidRPr="00272B31">
        <w:rPr>
          <w:rFonts w:cs="Times New Roman"/>
          <w:color w:val="000000" w:themeColor="text1"/>
          <w:highlight w:val="yellow"/>
        </w:rPr>
        <w:t xml:space="preserve">for </w:t>
      </w:r>
      <w:r w:rsidR="009257DE" w:rsidRPr="00272B31">
        <w:rPr>
          <w:rFonts w:cs="Times New Roman"/>
          <w:color w:val="000000" w:themeColor="text1"/>
          <w:highlight w:val="yellow"/>
        </w:rPr>
        <w:t>urban governments</w:t>
      </w:r>
      <w:r w:rsidR="00CC596F" w:rsidRPr="00272B31">
        <w:rPr>
          <w:rFonts w:cs="Times New Roman"/>
          <w:color w:val="000000" w:themeColor="text1"/>
          <w:highlight w:val="yellow"/>
        </w:rPr>
        <w:t xml:space="preserve"> </w:t>
      </w:r>
      <w:r w:rsidRPr="00272B31">
        <w:rPr>
          <w:rFonts w:cs="Times New Roman"/>
          <w:color w:val="000000" w:themeColor="text1"/>
          <w:highlight w:val="yellow"/>
        </w:rPr>
        <w:t xml:space="preserve">to be able to effectively manage </w:t>
      </w:r>
      <w:r w:rsidR="00CC596F" w:rsidRPr="00272B31">
        <w:rPr>
          <w:rFonts w:cs="Times New Roman"/>
          <w:color w:val="000000" w:themeColor="text1"/>
          <w:highlight w:val="yellow"/>
        </w:rPr>
        <w:t>these</w:t>
      </w:r>
      <w:r w:rsidRPr="00272B31">
        <w:rPr>
          <w:rFonts w:cs="Times New Roman"/>
          <w:color w:val="000000" w:themeColor="text1"/>
          <w:highlight w:val="yellow"/>
        </w:rPr>
        <w:t xml:space="preserve"> initiatives, given their </w:t>
      </w:r>
      <w:r w:rsidR="00CC596F" w:rsidRPr="00272B31">
        <w:rPr>
          <w:rFonts w:cs="Times New Roman"/>
          <w:color w:val="000000" w:themeColor="text1"/>
          <w:highlight w:val="yellow"/>
        </w:rPr>
        <w:t xml:space="preserve">current </w:t>
      </w:r>
      <w:r w:rsidRPr="00272B31">
        <w:rPr>
          <w:rFonts w:cs="Times New Roman"/>
          <w:color w:val="000000" w:themeColor="text1"/>
          <w:highlight w:val="yellow"/>
        </w:rPr>
        <w:t xml:space="preserve">weak </w:t>
      </w:r>
      <w:commentRangeStart w:id="100"/>
      <w:r w:rsidRPr="00272B31">
        <w:rPr>
          <w:rFonts w:cs="Times New Roman"/>
          <w:color w:val="000000" w:themeColor="text1"/>
          <w:highlight w:val="yellow"/>
        </w:rPr>
        <w:t>capacity</w:t>
      </w:r>
      <w:commentRangeEnd w:id="100"/>
      <w:r w:rsidR="00CB6613">
        <w:rPr>
          <w:rStyle w:val="CommentReference"/>
        </w:rPr>
        <w:commentReference w:id="100"/>
      </w:r>
      <w:r w:rsidRPr="00272B31">
        <w:rPr>
          <w:rFonts w:cs="Times New Roman"/>
          <w:color w:val="000000" w:themeColor="text1"/>
          <w:highlight w:val="yellow"/>
        </w:rPr>
        <w:t>.</w:t>
      </w:r>
    </w:p>
    <w:p w14:paraId="0A73561C" w14:textId="77777777" w:rsidR="00AB0704" w:rsidRPr="00272B31" w:rsidRDefault="00AB0704" w:rsidP="00AB0704">
      <w:pPr>
        <w:pStyle w:val="ListParagraph"/>
        <w:spacing w:before="0" w:after="0"/>
        <w:ind w:left="0"/>
        <w:rPr>
          <w:rFonts w:cs="Times New Roman"/>
          <w:color w:val="000000" w:themeColor="text1"/>
          <w:highlight w:val="yellow"/>
        </w:rPr>
      </w:pPr>
    </w:p>
    <w:p w14:paraId="05BB37BB" w14:textId="5F7D0DAA" w:rsidR="00AB0704" w:rsidRPr="00272B31" w:rsidRDefault="000C4B89" w:rsidP="002F3123">
      <w:pPr>
        <w:pStyle w:val="ListParagraph"/>
        <w:numPr>
          <w:ilvl w:val="0"/>
          <w:numId w:val="35"/>
        </w:numPr>
        <w:spacing w:before="0" w:after="0"/>
        <w:ind w:left="0" w:firstLine="0"/>
        <w:rPr>
          <w:rFonts w:cs="Times New Roman"/>
          <w:color w:val="000000" w:themeColor="text1"/>
          <w:highlight w:val="yellow"/>
        </w:rPr>
      </w:pPr>
      <w:r w:rsidRPr="00272B31">
        <w:rPr>
          <w:rFonts w:cs="Times New Roman"/>
          <w:color w:val="000000" w:themeColor="text1"/>
          <w:highlight w:val="yellow"/>
        </w:rPr>
        <w:t>In terms of</w:t>
      </w:r>
      <w:r w:rsidR="00AB0704" w:rsidRPr="00272B31">
        <w:rPr>
          <w:rFonts w:cs="Times New Roman"/>
          <w:color w:val="000000" w:themeColor="text1"/>
          <w:highlight w:val="yellow"/>
        </w:rPr>
        <w:t xml:space="preserve"> financing, </w:t>
      </w:r>
      <w:r w:rsidR="00E40B31" w:rsidRPr="00272B31">
        <w:rPr>
          <w:rFonts w:cs="Times New Roman"/>
          <w:color w:val="000000" w:themeColor="text1"/>
          <w:highlight w:val="yellow"/>
        </w:rPr>
        <w:t>urban</w:t>
      </w:r>
      <w:r w:rsidR="009257DE" w:rsidRPr="00272B31">
        <w:rPr>
          <w:rFonts w:cs="Times New Roman"/>
          <w:color w:val="000000" w:themeColor="text1"/>
          <w:highlight w:val="yellow"/>
        </w:rPr>
        <w:t xml:space="preserve"> governments</w:t>
      </w:r>
      <w:r w:rsidRPr="00272B31">
        <w:rPr>
          <w:rFonts w:cs="Times New Roman"/>
          <w:color w:val="000000" w:themeColor="text1"/>
          <w:highlight w:val="yellow"/>
        </w:rPr>
        <w:t xml:space="preserve"> </w:t>
      </w:r>
      <w:r w:rsidR="00AB0704" w:rsidRPr="00272B31">
        <w:rPr>
          <w:rFonts w:cs="Times New Roman"/>
          <w:color w:val="000000" w:themeColor="text1"/>
          <w:highlight w:val="yellow"/>
        </w:rPr>
        <w:t xml:space="preserve">do not have </w:t>
      </w:r>
      <w:r w:rsidR="00937274" w:rsidRPr="00272B31">
        <w:rPr>
          <w:rFonts w:cs="Times New Roman"/>
          <w:color w:val="000000" w:themeColor="text1"/>
          <w:highlight w:val="yellow"/>
        </w:rPr>
        <w:t xml:space="preserve">a </w:t>
      </w:r>
      <w:r w:rsidR="00AB0704" w:rsidRPr="00272B31">
        <w:rPr>
          <w:rFonts w:cs="Times New Roman"/>
          <w:color w:val="000000" w:themeColor="text1"/>
          <w:highlight w:val="yellow"/>
        </w:rPr>
        <w:t>separate line item for health in their budget</w:t>
      </w:r>
      <w:r w:rsidR="00937274" w:rsidRPr="00272B31">
        <w:rPr>
          <w:rFonts w:cs="Times New Roman"/>
          <w:color w:val="000000" w:themeColor="text1"/>
          <w:highlight w:val="yellow"/>
        </w:rPr>
        <w:t>s</w:t>
      </w:r>
      <w:del w:id="101" w:author="Federica Secci" w:date="2017-10-10T18:01:00Z">
        <w:r w:rsidR="00AB0704" w:rsidRPr="00272B31" w:rsidDel="00C0479C">
          <w:rPr>
            <w:rFonts w:cs="Times New Roman"/>
            <w:color w:val="000000" w:themeColor="text1"/>
            <w:highlight w:val="yellow"/>
          </w:rPr>
          <w:delText>;</w:delText>
        </w:r>
        <w:r w:rsidR="00AB0704" w:rsidRPr="00272B31" w:rsidDel="00C0479C">
          <w:rPr>
            <w:rFonts w:cs="Times New Roman"/>
            <w:b/>
            <w:color w:val="000000" w:themeColor="text1"/>
            <w:highlight w:val="yellow"/>
          </w:rPr>
          <w:delText xml:space="preserve"> </w:delText>
        </w:r>
        <w:r w:rsidR="00AB0704" w:rsidRPr="00272B31" w:rsidDel="00C0479C">
          <w:rPr>
            <w:rFonts w:cs="Times New Roman"/>
            <w:color w:val="000000" w:themeColor="text1"/>
            <w:highlight w:val="yellow"/>
          </w:rPr>
          <w:delText>health related activities are included in components like waste removal, mosquito control, purchasing medicines and chem</w:delText>
        </w:r>
        <w:r w:rsidR="00937274" w:rsidRPr="00272B31" w:rsidDel="00C0479C">
          <w:rPr>
            <w:rFonts w:cs="Times New Roman"/>
            <w:color w:val="000000" w:themeColor="text1"/>
            <w:highlight w:val="yellow"/>
          </w:rPr>
          <w:delText>icals for supplying in emergencies,</w:delText>
        </w:r>
        <w:r w:rsidR="00AB0704" w:rsidRPr="00272B31" w:rsidDel="00C0479C">
          <w:rPr>
            <w:rFonts w:cs="Times New Roman"/>
            <w:color w:val="000000" w:themeColor="text1"/>
            <w:highlight w:val="yellow"/>
          </w:rPr>
          <w:delText xml:space="preserve"> for us</w:delText>
        </w:r>
        <w:r w:rsidR="00937274" w:rsidRPr="00272B31" w:rsidDel="00C0479C">
          <w:rPr>
            <w:rFonts w:cs="Times New Roman"/>
            <w:color w:val="000000" w:themeColor="text1"/>
            <w:highlight w:val="yellow"/>
          </w:rPr>
          <w:delText xml:space="preserve">e </w:delText>
        </w:r>
        <w:r w:rsidR="00AB0704" w:rsidRPr="00272B31" w:rsidDel="00C0479C">
          <w:rPr>
            <w:rFonts w:cs="Times New Roman"/>
            <w:color w:val="000000" w:themeColor="text1"/>
            <w:highlight w:val="yellow"/>
          </w:rPr>
          <w:delText>as disinfectant</w:delText>
        </w:r>
        <w:r w:rsidR="00937274" w:rsidRPr="00272B31" w:rsidDel="00C0479C">
          <w:rPr>
            <w:rFonts w:cs="Times New Roman"/>
            <w:color w:val="000000" w:themeColor="text1"/>
            <w:highlight w:val="yellow"/>
          </w:rPr>
          <w:delText xml:space="preserve">s, for </w:delText>
        </w:r>
        <w:r w:rsidR="00AB0704" w:rsidRPr="00272B31" w:rsidDel="00C0479C">
          <w:rPr>
            <w:rFonts w:cs="Times New Roman"/>
            <w:color w:val="000000" w:themeColor="text1"/>
            <w:highlight w:val="yellow"/>
          </w:rPr>
          <w:delText>patholog</w:delText>
        </w:r>
        <w:r w:rsidR="00937274" w:rsidRPr="00272B31" w:rsidDel="00C0479C">
          <w:rPr>
            <w:rFonts w:cs="Times New Roman"/>
            <w:color w:val="000000" w:themeColor="text1"/>
            <w:highlight w:val="yellow"/>
          </w:rPr>
          <w:delText xml:space="preserve">y tests, </w:delText>
        </w:r>
        <w:r w:rsidR="00AB0704" w:rsidRPr="00272B31" w:rsidDel="00C0479C">
          <w:rPr>
            <w:rFonts w:cs="Times New Roman"/>
            <w:color w:val="000000" w:themeColor="text1"/>
            <w:highlight w:val="yellow"/>
          </w:rPr>
          <w:delText xml:space="preserve">and </w:delText>
        </w:r>
        <w:r w:rsidR="00937274" w:rsidRPr="00272B31" w:rsidDel="00C0479C">
          <w:rPr>
            <w:rFonts w:cs="Times New Roman"/>
            <w:color w:val="000000" w:themeColor="text1"/>
            <w:highlight w:val="yellow"/>
          </w:rPr>
          <w:delText xml:space="preserve">for </w:delText>
        </w:r>
        <w:r w:rsidR="00AB0704" w:rsidRPr="00272B31" w:rsidDel="00C0479C">
          <w:rPr>
            <w:rFonts w:cs="Times New Roman"/>
            <w:color w:val="000000" w:themeColor="text1"/>
            <w:highlight w:val="yellow"/>
          </w:rPr>
          <w:delText>health-related national day observa</w:delText>
        </w:r>
        <w:r w:rsidR="00937274" w:rsidRPr="00272B31" w:rsidDel="00C0479C">
          <w:rPr>
            <w:rFonts w:cs="Times New Roman"/>
            <w:color w:val="000000" w:themeColor="text1"/>
            <w:highlight w:val="yellow"/>
          </w:rPr>
          <w:delText>nces</w:delText>
        </w:r>
      </w:del>
      <w:r w:rsidR="00937274" w:rsidRPr="00272B31">
        <w:rPr>
          <w:rFonts w:cs="Times New Roman"/>
          <w:color w:val="000000" w:themeColor="text1"/>
          <w:highlight w:val="yellow"/>
        </w:rPr>
        <w:t xml:space="preserve">. </w:t>
      </w:r>
      <w:del w:id="102" w:author="Federica Secci" w:date="2017-10-10T18:00:00Z">
        <w:r w:rsidR="00937274" w:rsidRPr="00272B31" w:rsidDel="00C0479C">
          <w:rPr>
            <w:rFonts w:cs="Times New Roman"/>
            <w:color w:val="000000" w:themeColor="text1"/>
            <w:highlight w:val="yellow"/>
          </w:rPr>
          <w:delText>T</w:delText>
        </w:r>
        <w:r w:rsidRPr="00272B31" w:rsidDel="00C0479C">
          <w:rPr>
            <w:rFonts w:cs="Times New Roman"/>
            <w:color w:val="000000" w:themeColor="text1"/>
            <w:highlight w:val="yellow"/>
          </w:rPr>
          <w:delText xml:space="preserve">he health departments of </w:delText>
        </w:r>
        <w:r w:rsidR="00373C6F" w:rsidRPr="00272B31" w:rsidDel="00C0479C">
          <w:rPr>
            <w:rFonts w:cs="Times New Roman"/>
            <w:color w:val="000000" w:themeColor="text1"/>
            <w:highlight w:val="yellow"/>
          </w:rPr>
          <w:delText>urban governments</w:delText>
        </w:r>
        <w:r w:rsidRPr="00272B31" w:rsidDel="00C0479C">
          <w:rPr>
            <w:rFonts w:cs="Times New Roman"/>
            <w:color w:val="000000" w:themeColor="text1"/>
            <w:highlight w:val="yellow"/>
          </w:rPr>
          <w:delText xml:space="preserve"> deliver the </w:delText>
        </w:r>
        <w:r w:rsidR="00AB0704" w:rsidRPr="00272B31" w:rsidDel="00C0479C">
          <w:rPr>
            <w:rFonts w:cs="Times New Roman"/>
            <w:color w:val="000000" w:themeColor="text1"/>
            <w:highlight w:val="yellow"/>
          </w:rPr>
          <w:delText xml:space="preserve">vaccinations </w:delText>
        </w:r>
        <w:r w:rsidR="00937274" w:rsidRPr="00272B31" w:rsidDel="00C0479C">
          <w:rPr>
            <w:rFonts w:cs="Times New Roman"/>
            <w:color w:val="000000" w:themeColor="text1"/>
            <w:highlight w:val="yellow"/>
          </w:rPr>
          <w:delText xml:space="preserve">under </w:delText>
        </w:r>
        <w:r w:rsidR="00AB0704" w:rsidRPr="00272B31" w:rsidDel="00C0479C">
          <w:rPr>
            <w:rFonts w:cs="Times New Roman"/>
            <w:color w:val="000000" w:themeColor="text1"/>
            <w:highlight w:val="yellow"/>
          </w:rPr>
          <w:delText xml:space="preserve">the Expanded Programme on Immunization (EPI) with their health assistants and paramedics. The vaccines are </w:delText>
        </w:r>
        <w:r w:rsidR="00633C40" w:rsidRPr="00272B31" w:rsidDel="00C0479C">
          <w:rPr>
            <w:rFonts w:cs="Times New Roman"/>
            <w:color w:val="000000" w:themeColor="text1"/>
            <w:highlight w:val="yellow"/>
          </w:rPr>
          <w:delText>provided by</w:delText>
        </w:r>
        <w:r w:rsidR="00AB0704" w:rsidRPr="00272B31" w:rsidDel="00C0479C">
          <w:rPr>
            <w:rFonts w:cs="Times New Roman"/>
            <w:color w:val="000000" w:themeColor="text1"/>
            <w:highlight w:val="yellow"/>
          </w:rPr>
          <w:delText xml:space="preserve"> the Directorate General of Health Services</w:delText>
        </w:r>
        <w:r w:rsidR="00937274" w:rsidRPr="00272B31" w:rsidDel="00C0479C">
          <w:rPr>
            <w:rFonts w:cs="Times New Roman"/>
            <w:color w:val="000000" w:themeColor="text1"/>
            <w:highlight w:val="yellow"/>
          </w:rPr>
          <w:delText>,</w:delText>
        </w:r>
        <w:r w:rsidRPr="00272B31" w:rsidDel="00C0479C">
          <w:rPr>
            <w:rFonts w:cs="Times New Roman"/>
            <w:color w:val="000000" w:themeColor="text1"/>
            <w:highlight w:val="yellow"/>
          </w:rPr>
          <w:delText xml:space="preserve"> and </w:delText>
        </w:r>
        <w:r w:rsidR="00E40B31" w:rsidRPr="00272B31" w:rsidDel="00C0479C">
          <w:rPr>
            <w:rFonts w:cs="Times New Roman"/>
            <w:color w:val="000000" w:themeColor="text1"/>
            <w:highlight w:val="yellow"/>
          </w:rPr>
          <w:delText xml:space="preserve">urban </w:delText>
        </w:r>
        <w:r w:rsidR="00373C6F" w:rsidRPr="00272B31" w:rsidDel="00C0479C">
          <w:rPr>
            <w:rFonts w:cs="Times New Roman"/>
            <w:color w:val="000000" w:themeColor="text1"/>
            <w:highlight w:val="yellow"/>
          </w:rPr>
          <w:delText>government</w:delText>
        </w:r>
        <w:r w:rsidR="00633C40" w:rsidRPr="00272B31" w:rsidDel="00C0479C">
          <w:rPr>
            <w:rFonts w:cs="Times New Roman"/>
            <w:color w:val="000000" w:themeColor="text1"/>
            <w:highlight w:val="yellow"/>
          </w:rPr>
          <w:delText>s</w:delText>
        </w:r>
        <w:r w:rsidR="00AB0704" w:rsidRPr="00272B31" w:rsidDel="00C0479C">
          <w:rPr>
            <w:rFonts w:cs="Times New Roman"/>
            <w:color w:val="000000" w:themeColor="text1"/>
            <w:highlight w:val="yellow"/>
          </w:rPr>
          <w:delText xml:space="preserve"> distribute the</w:delText>
        </w:r>
        <w:r w:rsidR="00633C40" w:rsidRPr="00272B31" w:rsidDel="00C0479C">
          <w:rPr>
            <w:rFonts w:cs="Times New Roman"/>
            <w:color w:val="000000" w:themeColor="text1"/>
            <w:highlight w:val="yellow"/>
          </w:rPr>
          <w:delText>se</w:delText>
        </w:r>
        <w:r w:rsidR="00AB0704" w:rsidRPr="00272B31" w:rsidDel="00C0479C">
          <w:rPr>
            <w:rFonts w:cs="Times New Roman"/>
            <w:color w:val="000000" w:themeColor="text1"/>
            <w:highlight w:val="yellow"/>
          </w:rPr>
          <w:delText xml:space="preserve"> to different EPI centers </w:delText>
        </w:r>
        <w:r w:rsidR="0019013C" w:rsidRPr="00272B31" w:rsidDel="00C0479C">
          <w:rPr>
            <w:rFonts w:cs="Times New Roman"/>
            <w:color w:val="000000" w:themeColor="text1"/>
            <w:highlight w:val="yellow"/>
          </w:rPr>
          <w:delText>and</w:delText>
        </w:r>
        <w:r w:rsidR="00373C6F" w:rsidRPr="00272B31" w:rsidDel="00C0479C">
          <w:rPr>
            <w:rFonts w:cs="Times New Roman"/>
            <w:color w:val="000000" w:themeColor="text1"/>
            <w:highlight w:val="yellow"/>
          </w:rPr>
          <w:delText xml:space="preserve"> bear the transportation costs. </w:delText>
        </w:r>
      </w:del>
      <w:r w:rsidR="00373C6F" w:rsidRPr="00272B31">
        <w:rPr>
          <w:rFonts w:cs="Times New Roman"/>
          <w:color w:val="000000" w:themeColor="text1"/>
          <w:highlight w:val="yellow"/>
        </w:rPr>
        <w:t>Each u</w:t>
      </w:r>
      <w:r w:rsidR="00E40B31" w:rsidRPr="00272B31">
        <w:rPr>
          <w:rFonts w:cs="Times New Roman"/>
          <w:color w:val="000000" w:themeColor="text1"/>
          <w:highlight w:val="yellow"/>
        </w:rPr>
        <w:t xml:space="preserve">rban </w:t>
      </w:r>
      <w:r w:rsidR="00373C6F" w:rsidRPr="00272B31">
        <w:rPr>
          <w:rFonts w:cs="Times New Roman"/>
          <w:color w:val="000000" w:themeColor="text1"/>
          <w:highlight w:val="yellow"/>
        </w:rPr>
        <w:t xml:space="preserve">government has sanctioned </w:t>
      </w:r>
      <w:r w:rsidR="00AB0704" w:rsidRPr="00272B31">
        <w:rPr>
          <w:rFonts w:cs="Times New Roman"/>
          <w:color w:val="000000" w:themeColor="text1"/>
          <w:highlight w:val="yellow"/>
        </w:rPr>
        <w:t>post</w:t>
      </w:r>
      <w:r w:rsidR="00373C6F" w:rsidRPr="00272B31">
        <w:rPr>
          <w:rFonts w:cs="Times New Roman"/>
          <w:color w:val="000000" w:themeColor="text1"/>
          <w:highlight w:val="yellow"/>
        </w:rPr>
        <w:t xml:space="preserve">s for </w:t>
      </w:r>
      <w:r w:rsidR="00AB0704" w:rsidRPr="00272B31">
        <w:rPr>
          <w:rFonts w:cs="Times New Roman"/>
          <w:color w:val="000000" w:themeColor="text1"/>
          <w:highlight w:val="yellow"/>
        </w:rPr>
        <w:t>paramedics</w:t>
      </w:r>
      <w:r w:rsidR="00373C6F" w:rsidRPr="00272B31">
        <w:rPr>
          <w:rFonts w:cs="Times New Roman"/>
          <w:color w:val="000000" w:themeColor="text1"/>
          <w:highlight w:val="yellow"/>
        </w:rPr>
        <w:t xml:space="preserve"> and one doctor</w:t>
      </w:r>
      <w:r w:rsidR="00937274" w:rsidRPr="00272B31">
        <w:rPr>
          <w:rFonts w:cs="Times New Roman"/>
          <w:color w:val="000000" w:themeColor="text1"/>
          <w:highlight w:val="yellow"/>
        </w:rPr>
        <w:t>,</w:t>
      </w:r>
      <w:r w:rsidR="00AB0704" w:rsidRPr="00272B31">
        <w:rPr>
          <w:rStyle w:val="FootnoteReference"/>
          <w:rFonts w:cs="Times New Roman"/>
          <w:color w:val="000000" w:themeColor="text1"/>
          <w:highlight w:val="yellow"/>
        </w:rPr>
        <w:footnoteReference w:id="27"/>
      </w:r>
      <w:r w:rsidR="00AB0704" w:rsidRPr="00272B31">
        <w:rPr>
          <w:rFonts w:cs="Times New Roman"/>
          <w:color w:val="000000" w:themeColor="text1"/>
          <w:highlight w:val="yellow"/>
        </w:rPr>
        <w:t xml:space="preserve"> and salaries come from their own sources of revenue and from donor-funded projects implemented by NGOs. This is in line with the overall administrative organization in the country, which does not have fiscal decentralization</w:t>
      </w:r>
      <w:r w:rsidR="00937274" w:rsidRPr="00272B31">
        <w:rPr>
          <w:rFonts w:cs="Times New Roman"/>
          <w:color w:val="000000" w:themeColor="text1"/>
          <w:highlight w:val="yellow"/>
        </w:rPr>
        <w:t>,</w:t>
      </w:r>
      <w:r w:rsidR="00AB0704" w:rsidRPr="00272B31">
        <w:rPr>
          <w:rFonts w:cs="Times New Roman"/>
          <w:color w:val="000000" w:themeColor="text1"/>
          <w:highlight w:val="yellow"/>
        </w:rPr>
        <w:t xml:space="preserve"> and there is no local pa</w:t>
      </w:r>
      <w:r w:rsidRPr="00272B31">
        <w:rPr>
          <w:rFonts w:cs="Times New Roman"/>
          <w:color w:val="000000" w:themeColor="text1"/>
          <w:highlight w:val="yellow"/>
        </w:rPr>
        <w:t>rticipation in the fund</w:t>
      </w:r>
      <w:r w:rsidR="00AB0704" w:rsidRPr="00272B31">
        <w:rPr>
          <w:rFonts w:cs="Times New Roman"/>
          <w:color w:val="000000" w:themeColor="text1"/>
          <w:highlight w:val="yellow"/>
        </w:rPr>
        <w:t xml:space="preserve"> allocation function.</w:t>
      </w:r>
    </w:p>
    <w:p w14:paraId="7A55C650" w14:textId="77777777" w:rsidR="00AB0704" w:rsidRPr="007A4F2D" w:rsidRDefault="00AB0704" w:rsidP="00AB0704">
      <w:pPr>
        <w:pStyle w:val="ListParagraph"/>
        <w:spacing w:before="0" w:after="0"/>
        <w:ind w:left="0"/>
        <w:rPr>
          <w:rFonts w:cs="Times New Roman"/>
          <w:color w:val="000000" w:themeColor="text1"/>
        </w:rPr>
      </w:pPr>
    </w:p>
    <w:p w14:paraId="47A5F2E8" w14:textId="77777777" w:rsidR="00AB0704" w:rsidRPr="007A4F2D" w:rsidRDefault="00AB0704"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Some possible steps </w:t>
      </w:r>
      <w:r w:rsidR="007655F3" w:rsidRPr="007A4F2D">
        <w:rPr>
          <w:rFonts w:cs="Times New Roman"/>
          <w:color w:val="000000" w:themeColor="text1"/>
        </w:rPr>
        <w:t xml:space="preserve">that could </w:t>
      </w:r>
      <w:r w:rsidRPr="007A4F2D">
        <w:rPr>
          <w:rFonts w:cs="Times New Roman"/>
          <w:color w:val="000000" w:themeColor="text1"/>
        </w:rPr>
        <w:t xml:space="preserve">be taken </w:t>
      </w:r>
      <w:r w:rsidR="00633C40">
        <w:rPr>
          <w:rFonts w:cs="Times New Roman"/>
          <w:color w:val="000000" w:themeColor="text1"/>
        </w:rPr>
        <w:t>to s</w:t>
      </w:r>
      <w:r w:rsidR="00633C40" w:rsidRPr="007A4F2D">
        <w:rPr>
          <w:rFonts w:cs="Times New Roman"/>
          <w:color w:val="000000" w:themeColor="text1"/>
        </w:rPr>
        <w:t>treamlin</w:t>
      </w:r>
      <w:r w:rsidR="00633C40">
        <w:rPr>
          <w:rFonts w:cs="Times New Roman"/>
          <w:color w:val="000000" w:themeColor="text1"/>
        </w:rPr>
        <w:t>e</w:t>
      </w:r>
      <w:r w:rsidR="00633C40" w:rsidRPr="007A4F2D">
        <w:rPr>
          <w:rFonts w:cs="Times New Roman"/>
          <w:color w:val="000000" w:themeColor="text1"/>
        </w:rPr>
        <w:t xml:space="preserve"> the financing for the urban health sector </w:t>
      </w:r>
      <w:r w:rsidR="00633C40">
        <w:rPr>
          <w:rFonts w:cs="Times New Roman"/>
          <w:color w:val="000000" w:themeColor="text1"/>
        </w:rPr>
        <w:t>as</w:t>
      </w:r>
      <w:r w:rsidR="00633C40" w:rsidRPr="007A4F2D">
        <w:rPr>
          <w:rFonts w:cs="Times New Roman"/>
          <w:color w:val="000000" w:themeColor="text1"/>
        </w:rPr>
        <w:t xml:space="preserve"> a necessary precondition for a fully functioning system</w:t>
      </w:r>
      <w:r w:rsidR="00633C40" w:rsidRPr="007A4F2D" w:rsidDel="00633C40">
        <w:rPr>
          <w:rFonts w:cs="Times New Roman"/>
          <w:color w:val="000000" w:themeColor="text1"/>
        </w:rPr>
        <w:t xml:space="preserve"> </w:t>
      </w:r>
      <w:r w:rsidR="007655F3" w:rsidRPr="007A4F2D">
        <w:rPr>
          <w:rFonts w:cs="Times New Roman"/>
          <w:color w:val="000000" w:themeColor="text1"/>
        </w:rPr>
        <w:t>are</w:t>
      </w:r>
      <w:r w:rsidRPr="007A4F2D">
        <w:rPr>
          <w:rFonts w:cs="Times New Roman"/>
          <w:color w:val="000000" w:themeColor="text1"/>
        </w:rPr>
        <w:t>:</w:t>
      </w:r>
    </w:p>
    <w:p w14:paraId="44649442" w14:textId="77777777" w:rsidR="00AB0704" w:rsidRPr="007A4F2D" w:rsidRDefault="00937274" w:rsidP="00AB0704">
      <w:pPr>
        <w:pStyle w:val="ListParagraph"/>
        <w:numPr>
          <w:ilvl w:val="0"/>
          <w:numId w:val="5"/>
        </w:numPr>
        <w:spacing w:before="0" w:after="0"/>
        <w:rPr>
          <w:color w:val="000000" w:themeColor="text1"/>
        </w:rPr>
      </w:pPr>
      <w:r w:rsidRPr="007A4F2D">
        <w:rPr>
          <w:color w:val="000000" w:themeColor="text1"/>
        </w:rPr>
        <w:t>Standardizing</w:t>
      </w:r>
      <w:r w:rsidR="00AB0704" w:rsidRPr="007A4F2D">
        <w:rPr>
          <w:color w:val="000000" w:themeColor="text1"/>
        </w:rPr>
        <w:t xml:space="preserve"> the methods used to identify the poor and the level of exemption from user fees and ensure compliance of providers</w:t>
      </w:r>
    </w:p>
    <w:p w14:paraId="619889FB" w14:textId="77777777" w:rsidR="00AB0704" w:rsidRPr="007A4F2D" w:rsidRDefault="00937274" w:rsidP="00AB0704">
      <w:pPr>
        <w:pStyle w:val="ListParagraph"/>
        <w:numPr>
          <w:ilvl w:val="0"/>
          <w:numId w:val="5"/>
        </w:numPr>
        <w:spacing w:before="0" w:after="0"/>
        <w:rPr>
          <w:color w:val="000000" w:themeColor="text1"/>
        </w:rPr>
      </w:pPr>
      <w:r w:rsidRPr="007A4F2D">
        <w:rPr>
          <w:color w:val="000000" w:themeColor="text1"/>
        </w:rPr>
        <w:t>Updating</w:t>
      </w:r>
      <w:r w:rsidR="00AB0704" w:rsidRPr="007A4F2D">
        <w:rPr>
          <w:color w:val="000000" w:themeColor="text1"/>
        </w:rPr>
        <w:t xml:space="preserve"> and standardiz</w:t>
      </w:r>
      <w:r w:rsidRPr="007A4F2D">
        <w:rPr>
          <w:color w:val="000000" w:themeColor="text1"/>
        </w:rPr>
        <w:t>ing</w:t>
      </w:r>
      <w:r w:rsidR="00AB0704" w:rsidRPr="007A4F2D">
        <w:rPr>
          <w:color w:val="000000" w:themeColor="text1"/>
        </w:rPr>
        <w:t xml:space="preserve"> user fees for essential services and/or </w:t>
      </w:r>
      <w:r w:rsidRPr="007A4F2D">
        <w:rPr>
          <w:color w:val="000000" w:themeColor="text1"/>
        </w:rPr>
        <w:t xml:space="preserve">for </w:t>
      </w:r>
      <w:r w:rsidR="00AB0704" w:rsidRPr="007A4F2D">
        <w:rPr>
          <w:color w:val="000000" w:themeColor="text1"/>
        </w:rPr>
        <w:t>the most common procedures</w:t>
      </w:r>
    </w:p>
    <w:p w14:paraId="33F25281" w14:textId="77777777" w:rsidR="00AB0704" w:rsidRPr="007A4F2D" w:rsidRDefault="00AB0704" w:rsidP="00AB0704">
      <w:pPr>
        <w:pStyle w:val="ListParagraph"/>
        <w:numPr>
          <w:ilvl w:val="0"/>
          <w:numId w:val="5"/>
        </w:numPr>
        <w:spacing w:before="0" w:after="0"/>
        <w:rPr>
          <w:color w:val="000000" w:themeColor="text1"/>
        </w:rPr>
      </w:pPr>
      <w:r w:rsidRPr="007A4F2D">
        <w:rPr>
          <w:color w:val="000000" w:themeColor="text1"/>
        </w:rPr>
        <w:t>Align</w:t>
      </w:r>
      <w:r w:rsidR="00937274" w:rsidRPr="007A4F2D">
        <w:rPr>
          <w:color w:val="000000" w:themeColor="text1"/>
        </w:rPr>
        <w:t>ing</w:t>
      </w:r>
      <w:r w:rsidRPr="007A4F2D">
        <w:rPr>
          <w:color w:val="000000" w:themeColor="text1"/>
        </w:rPr>
        <w:t xml:space="preserve"> financing better with responsibilities for urban health – currently most funding comes from </w:t>
      </w:r>
      <w:r w:rsidR="00970BDC">
        <w:rPr>
          <w:color w:val="000000" w:themeColor="text1"/>
        </w:rPr>
        <w:t>international donors</w:t>
      </w:r>
      <w:r w:rsidR="007655F3" w:rsidRPr="007A4F2D">
        <w:rPr>
          <w:color w:val="000000" w:themeColor="text1"/>
        </w:rPr>
        <w:t>,</w:t>
      </w:r>
      <w:r w:rsidR="009E0E9B" w:rsidRPr="007A4F2D">
        <w:rPr>
          <w:color w:val="000000" w:themeColor="text1"/>
        </w:rPr>
        <w:t xml:space="preserve"> and not directly from </w:t>
      </w:r>
      <w:r w:rsidRPr="007A4F2D">
        <w:rPr>
          <w:color w:val="000000" w:themeColor="text1"/>
        </w:rPr>
        <w:t>MOLGRD&amp;C</w:t>
      </w:r>
    </w:p>
    <w:p w14:paraId="7253DD0D" w14:textId="77777777" w:rsidR="00AB0704" w:rsidRPr="007A4F2D" w:rsidRDefault="00AB0704" w:rsidP="00AB0704">
      <w:pPr>
        <w:pStyle w:val="ListParagraph"/>
        <w:numPr>
          <w:ilvl w:val="0"/>
          <w:numId w:val="5"/>
        </w:numPr>
        <w:spacing w:before="0" w:after="0"/>
        <w:rPr>
          <w:color w:val="000000" w:themeColor="text1"/>
        </w:rPr>
      </w:pPr>
      <w:r w:rsidRPr="007A4F2D">
        <w:rPr>
          <w:color w:val="000000" w:themeColor="text1"/>
        </w:rPr>
        <w:t>Establish</w:t>
      </w:r>
      <w:r w:rsidR="00937274" w:rsidRPr="007A4F2D">
        <w:rPr>
          <w:color w:val="000000" w:themeColor="text1"/>
        </w:rPr>
        <w:t>ing</w:t>
      </w:r>
      <w:r w:rsidRPr="007A4F2D">
        <w:rPr>
          <w:color w:val="000000" w:themeColor="text1"/>
        </w:rPr>
        <w:t xml:space="preserve"> proper financing </w:t>
      </w:r>
      <w:r w:rsidR="00937274" w:rsidRPr="007A4F2D">
        <w:rPr>
          <w:color w:val="000000" w:themeColor="text1"/>
        </w:rPr>
        <w:t>t</w:t>
      </w:r>
      <w:r w:rsidRPr="007A4F2D">
        <w:rPr>
          <w:color w:val="000000" w:themeColor="text1"/>
        </w:rPr>
        <w:t xml:space="preserve">argeted </w:t>
      </w:r>
      <w:r w:rsidR="00937274" w:rsidRPr="007A4F2D">
        <w:rPr>
          <w:color w:val="000000" w:themeColor="text1"/>
        </w:rPr>
        <w:t xml:space="preserve">at </w:t>
      </w:r>
      <w:r w:rsidRPr="007A4F2D">
        <w:rPr>
          <w:color w:val="000000" w:themeColor="text1"/>
        </w:rPr>
        <w:t>the delivery and coordination of the planned health services from the central level budget</w:t>
      </w:r>
      <w:r w:rsidR="00937274" w:rsidRPr="007A4F2D">
        <w:rPr>
          <w:color w:val="000000" w:themeColor="text1"/>
        </w:rPr>
        <w:t>,</w:t>
      </w:r>
      <w:r w:rsidR="009E0E9B" w:rsidRPr="007A4F2D">
        <w:rPr>
          <w:color w:val="000000" w:themeColor="text1"/>
        </w:rPr>
        <w:t xml:space="preserve"> as </w:t>
      </w:r>
      <w:r w:rsidR="009257DE">
        <w:rPr>
          <w:color w:val="000000" w:themeColor="text1"/>
        </w:rPr>
        <w:t>urban governments</w:t>
      </w:r>
      <w:r w:rsidRPr="007A4F2D">
        <w:rPr>
          <w:color w:val="000000" w:themeColor="text1"/>
        </w:rPr>
        <w:t xml:space="preserve"> play a more ac</w:t>
      </w:r>
      <w:r w:rsidR="000C4B89">
        <w:rPr>
          <w:color w:val="000000" w:themeColor="text1"/>
        </w:rPr>
        <w:t>tive role in planning for health services</w:t>
      </w:r>
      <w:r w:rsidRPr="007A4F2D">
        <w:rPr>
          <w:color w:val="000000" w:themeColor="text1"/>
        </w:rPr>
        <w:t>, and explore options to complement those funds with revenues co</w:t>
      </w:r>
      <w:r w:rsidR="009E0E9B" w:rsidRPr="007A4F2D">
        <w:rPr>
          <w:color w:val="000000" w:themeColor="text1"/>
        </w:rPr>
        <w:t>llected at the local level (for example,</w:t>
      </w:r>
      <w:r w:rsidRPr="007A4F2D">
        <w:rPr>
          <w:color w:val="000000" w:themeColor="text1"/>
        </w:rPr>
        <w:t xml:space="preserve"> </w:t>
      </w:r>
      <w:r w:rsidR="00937274" w:rsidRPr="007A4F2D">
        <w:rPr>
          <w:color w:val="000000" w:themeColor="text1"/>
        </w:rPr>
        <w:t xml:space="preserve">in </w:t>
      </w:r>
      <w:r w:rsidRPr="007A4F2D">
        <w:rPr>
          <w:color w:val="000000" w:themeColor="text1"/>
        </w:rPr>
        <w:t xml:space="preserve">Chittagong), </w:t>
      </w:r>
      <w:r w:rsidR="00937274" w:rsidRPr="007A4F2D">
        <w:rPr>
          <w:color w:val="000000" w:themeColor="text1"/>
        </w:rPr>
        <w:t xml:space="preserve">while being </w:t>
      </w:r>
      <w:r w:rsidRPr="007A4F2D">
        <w:rPr>
          <w:color w:val="000000" w:themeColor="text1"/>
        </w:rPr>
        <w:t xml:space="preserve">mindful of the centralized processes </w:t>
      </w:r>
      <w:r w:rsidR="00937274" w:rsidRPr="007A4F2D">
        <w:rPr>
          <w:color w:val="000000" w:themeColor="text1"/>
        </w:rPr>
        <w:t xml:space="preserve">in </w:t>
      </w:r>
      <w:r w:rsidRPr="007A4F2D">
        <w:rPr>
          <w:color w:val="000000" w:themeColor="text1"/>
        </w:rPr>
        <w:t>place in Bangladesh.</w:t>
      </w:r>
    </w:p>
    <w:p w14:paraId="165432C9" w14:textId="77777777" w:rsidR="00AB0704" w:rsidRPr="007A4F2D" w:rsidRDefault="00AB0704" w:rsidP="00AB0704">
      <w:pPr>
        <w:spacing w:before="0" w:after="0"/>
        <w:rPr>
          <w:rFonts w:cs="Times New Roman"/>
          <w:color w:val="000000" w:themeColor="text1"/>
        </w:rPr>
      </w:pPr>
    </w:p>
    <w:p w14:paraId="372D149F" w14:textId="7FC4BA62" w:rsidR="00AB0704" w:rsidRPr="00272B31" w:rsidRDefault="00AB0704" w:rsidP="00AD4632">
      <w:pPr>
        <w:pStyle w:val="ListParagraph"/>
        <w:numPr>
          <w:ilvl w:val="0"/>
          <w:numId w:val="35"/>
        </w:numPr>
        <w:spacing w:before="0" w:after="0"/>
        <w:ind w:left="0" w:firstLine="0"/>
        <w:rPr>
          <w:rFonts w:cs="Times New Roman"/>
          <w:color w:val="000000" w:themeColor="text1"/>
          <w:highlight w:val="yellow"/>
        </w:rPr>
      </w:pPr>
      <w:r w:rsidRPr="00272B31">
        <w:rPr>
          <w:rFonts w:cs="Times New Roman"/>
          <w:color w:val="000000" w:themeColor="text1"/>
          <w:highlight w:val="yellow"/>
        </w:rPr>
        <w:t>Regulation</w:t>
      </w:r>
      <w:r w:rsidR="00937274" w:rsidRPr="00272B31">
        <w:rPr>
          <w:rFonts w:cs="Times New Roman"/>
          <w:color w:val="000000" w:themeColor="text1"/>
          <w:highlight w:val="yellow"/>
        </w:rPr>
        <w:t xml:space="preserve"> of the urban health system </w:t>
      </w:r>
      <w:del w:id="103" w:author="Federica Secci" w:date="2017-10-10T18:03:00Z">
        <w:r w:rsidR="00937274" w:rsidRPr="00272B31" w:rsidDel="00920CFB">
          <w:rPr>
            <w:rFonts w:cs="Times New Roman"/>
            <w:color w:val="000000" w:themeColor="text1"/>
            <w:highlight w:val="yellow"/>
          </w:rPr>
          <w:delText>vis-a-vis</w:delText>
        </w:r>
        <w:r w:rsidRPr="00272B31" w:rsidDel="00920CFB">
          <w:rPr>
            <w:rFonts w:cs="Times New Roman"/>
            <w:color w:val="000000" w:themeColor="text1"/>
            <w:highlight w:val="yellow"/>
          </w:rPr>
          <w:delText xml:space="preserve"> the responsibilities of the government</w:delText>
        </w:r>
        <w:r w:rsidR="00937274" w:rsidRPr="00272B31" w:rsidDel="00920CFB">
          <w:rPr>
            <w:rFonts w:cs="Times New Roman"/>
            <w:color w:val="000000" w:themeColor="text1"/>
            <w:highlight w:val="yellow"/>
          </w:rPr>
          <w:delText>,</w:delText>
        </w:r>
        <w:r w:rsidRPr="00272B31" w:rsidDel="00920CFB">
          <w:rPr>
            <w:rFonts w:cs="Times New Roman"/>
            <w:color w:val="000000" w:themeColor="text1"/>
            <w:highlight w:val="yellow"/>
          </w:rPr>
          <w:delText xml:space="preserve"> as well as the rules for the service providers, </w:delText>
        </w:r>
      </w:del>
      <w:r w:rsidRPr="00272B31">
        <w:rPr>
          <w:rFonts w:cs="Times New Roman"/>
          <w:color w:val="000000" w:themeColor="text1"/>
          <w:highlight w:val="yellow"/>
        </w:rPr>
        <w:t>appears weak and outda</w:t>
      </w:r>
      <w:r w:rsidR="000C4B89" w:rsidRPr="00272B31">
        <w:rPr>
          <w:rFonts w:cs="Times New Roman"/>
          <w:color w:val="000000" w:themeColor="text1"/>
          <w:highlight w:val="yellow"/>
        </w:rPr>
        <w:t xml:space="preserve">ted. Despite the </w:t>
      </w:r>
      <w:r w:rsidRPr="00272B31">
        <w:rPr>
          <w:rFonts w:cs="Times New Roman"/>
          <w:color w:val="000000" w:themeColor="text1"/>
          <w:highlight w:val="yellow"/>
        </w:rPr>
        <w:t>de jure shift of focus towards expand</w:t>
      </w:r>
      <w:r w:rsidR="000C4B89" w:rsidRPr="00272B31">
        <w:rPr>
          <w:rFonts w:cs="Times New Roman"/>
          <w:color w:val="000000" w:themeColor="text1"/>
          <w:highlight w:val="yellow"/>
        </w:rPr>
        <w:t xml:space="preserve">ed responsibilities of </w:t>
      </w:r>
      <w:r w:rsidR="009257DE" w:rsidRPr="00272B31">
        <w:rPr>
          <w:rFonts w:cs="Times New Roman"/>
          <w:color w:val="000000" w:themeColor="text1"/>
          <w:highlight w:val="yellow"/>
        </w:rPr>
        <w:t>urban governments</w:t>
      </w:r>
      <w:r w:rsidR="00937274" w:rsidRPr="00272B31">
        <w:rPr>
          <w:rFonts w:cs="Times New Roman"/>
          <w:color w:val="000000" w:themeColor="text1"/>
          <w:highlight w:val="yellow"/>
        </w:rPr>
        <w:t xml:space="preserve"> f</w:t>
      </w:r>
      <w:r w:rsidRPr="00272B31">
        <w:rPr>
          <w:rFonts w:cs="Times New Roman"/>
          <w:color w:val="000000" w:themeColor="text1"/>
          <w:highlight w:val="yellow"/>
        </w:rPr>
        <w:t xml:space="preserve">or health systems rather than purely for sanitation, </w:t>
      </w:r>
      <w:r w:rsidR="000E715E" w:rsidRPr="000E715E">
        <w:rPr>
          <w:rFonts w:cs="Times New Roman"/>
          <w:i/>
          <w:color w:val="000000" w:themeColor="text1"/>
          <w:highlight w:val="yellow"/>
        </w:rPr>
        <w:t>de facto</w:t>
      </w:r>
      <w:r w:rsidRPr="00272B31">
        <w:rPr>
          <w:rFonts w:cs="Times New Roman"/>
          <w:color w:val="000000" w:themeColor="text1"/>
          <w:highlight w:val="yellow"/>
        </w:rPr>
        <w:t xml:space="preserve"> this has not been supported by a description of the</w:t>
      </w:r>
      <w:r w:rsidR="00937274" w:rsidRPr="00272B31">
        <w:rPr>
          <w:rFonts w:cs="Times New Roman"/>
          <w:color w:val="000000" w:themeColor="text1"/>
          <w:highlight w:val="yellow"/>
        </w:rPr>
        <w:t>ir</w:t>
      </w:r>
      <w:r w:rsidRPr="00272B31">
        <w:rPr>
          <w:rFonts w:cs="Times New Roman"/>
          <w:color w:val="000000" w:themeColor="text1"/>
          <w:highlight w:val="yellow"/>
        </w:rPr>
        <w:t xml:space="preserve"> specific responsibilities and parameters. </w:t>
      </w:r>
      <w:del w:id="104" w:author="Federica Secci" w:date="2017-10-10T18:03:00Z">
        <w:r w:rsidR="000C4B89" w:rsidRPr="00272B31" w:rsidDel="00920CFB">
          <w:rPr>
            <w:rFonts w:cs="Times New Roman"/>
            <w:color w:val="000000" w:themeColor="text1"/>
            <w:highlight w:val="yellow"/>
          </w:rPr>
          <w:delText xml:space="preserve">More broadly, while </w:delText>
        </w:r>
        <w:r w:rsidR="009257DE" w:rsidRPr="00272B31" w:rsidDel="00920CFB">
          <w:rPr>
            <w:rFonts w:cs="Times New Roman"/>
            <w:color w:val="000000" w:themeColor="text1"/>
            <w:highlight w:val="yellow"/>
          </w:rPr>
          <w:delText>urban governments</w:delText>
        </w:r>
        <w:r w:rsidRPr="00272B31" w:rsidDel="00920CFB">
          <w:rPr>
            <w:rFonts w:cs="Times New Roman"/>
            <w:color w:val="000000" w:themeColor="text1"/>
            <w:highlight w:val="yellow"/>
          </w:rPr>
          <w:delText xml:space="preserve"> </w:delText>
        </w:r>
        <w:r w:rsidR="00937274" w:rsidRPr="00272B31" w:rsidDel="00920CFB">
          <w:rPr>
            <w:rFonts w:cs="Times New Roman"/>
            <w:color w:val="000000" w:themeColor="text1"/>
            <w:highlight w:val="yellow"/>
          </w:rPr>
          <w:delText xml:space="preserve">have the </w:delText>
        </w:r>
        <w:r w:rsidRPr="00272B31" w:rsidDel="00920CFB">
          <w:rPr>
            <w:rFonts w:cs="Times New Roman"/>
            <w:color w:val="000000" w:themeColor="text1"/>
            <w:highlight w:val="yellow"/>
          </w:rPr>
          <w:delText xml:space="preserve">mandate </w:delText>
        </w:r>
        <w:r w:rsidR="00937274" w:rsidRPr="00272B31" w:rsidDel="00920CFB">
          <w:rPr>
            <w:rFonts w:cs="Times New Roman"/>
            <w:color w:val="000000" w:themeColor="text1"/>
            <w:highlight w:val="yellow"/>
          </w:rPr>
          <w:delText xml:space="preserve">for </w:delText>
        </w:r>
        <w:r w:rsidRPr="00272B31" w:rsidDel="00920CFB">
          <w:rPr>
            <w:rFonts w:cs="Times New Roman"/>
            <w:color w:val="000000" w:themeColor="text1"/>
            <w:highlight w:val="yellow"/>
          </w:rPr>
          <w:delText xml:space="preserve">such </w:delText>
        </w:r>
        <w:r w:rsidR="00937274" w:rsidRPr="00272B31" w:rsidDel="00920CFB">
          <w:rPr>
            <w:rFonts w:cs="Times New Roman"/>
            <w:color w:val="000000" w:themeColor="text1"/>
            <w:highlight w:val="yellow"/>
          </w:rPr>
          <w:delText>functions, t</w:delText>
        </w:r>
        <w:r w:rsidRPr="00272B31" w:rsidDel="00920CFB">
          <w:rPr>
            <w:rFonts w:cs="Times New Roman"/>
            <w:color w:val="000000" w:themeColor="text1"/>
            <w:highlight w:val="yellow"/>
          </w:rPr>
          <w:delText xml:space="preserve">hese are </w:delText>
        </w:r>
        <w:r w:rsidR="00887CD1" w:rsidRPr="00272B31" w:rsidDel="00920CFB">
          <w:rPr>
            <w:rFonts w:cs="Times New Roman"/>
            <w:color w:val="000000" w:themeColor="text1"/>
            <w:highlight w:val="yellow"/>
          </w:rPr>
          <w:delText xml:space="preserve">not delegated directly from </w:delText>
        </w:r>
        <w:r w:rsidRPr="00272B31" w:rsidDel="00920CFB">
          <w:rPr>
            <w:rFonts w:cs="Times New Roman"/>
            <w:color w:val="000000" w:themeColor="text1"/>
            <w:highlight w:val="yellow"/>
          </w:rPr>
          <w:delText>M</w:delText>
        </w:r>
        <w:r w:rsidR="00814DA2" w:rsidRPr="00272B31" w:rsidDel="00920CFB">
          <w:rPr>
            <w:rFonts w:cs="Times New Roman"/>
            <w:color w:val="000000" w:themeColor="text1"/>
            <w:highlight w:val="yellow"/>
          </w:rPr>
          <w:delText>O</w:delText>
        </w:r>
        <w:r w:rsidRPr="00272B31" w:rsidDel="00920CFB">
          <w:rPr>
            <w:rFonts w:cs="Times New Roman"/>
            <w:color w:val="000000" w:themeColor="text1"/>
            <w:highlight w:val="yellow"/>
          </w:rPr>
          <w:delText xml:space="preserve">LGRD&amp;C. </w:delText>
        </w:r>
        <w:r w:rsidR="00CF3981" w:rsidRPr="00272B31" w:rsidDel="00920CFB">
          <w:rPr>
            <w:rFonts w:cs="Times New Roman"/>
            <w:color w:val="000000" w:themeColor="text1"/>
            <w:highlight w:val="yellow"/>
          </w:rPr>
          <w:delText>Regarding</w:delText>
        </w:r>
        <w:r w:rsidRPr="00272B31" w:rsidDel="00920CFB">
          <w:rPr>
            <w:rFonts w:cs="Times New Roman"/>
            <w:color w:val="000000" w:themeColor="text1"/>
            <w:highlight w:val="yellow"/>
          </w:rPr>
          <w:delText xml:space="preserve"> the providers</w:delText>
        </w:r>
      </w:del>
      <w:ins w:id="105" w:author="Federica Secci" w:date="2017-10-10T18:03:00Z">
        <w:r w:rsidR="00920CFB">
          <w:rPr>
            <w:rFonts w:cs="Times New Roman"/>
            <w:color w:val="000000" w:themeColor="text1"/>
            <w:highlight w:val="yellow"/>
          </w:rPr>
          <w:t xml:space="preserve">Private </w:t>
        </w:r>
      </w:ins>
      <w:ins w:id="106" w:author="Federica Secci" w:date="2017-10-10T18:04:00Z">
        <w:r w:rsidR="00920CFB">
          <w:rPr>
            <w:rFonts w:cs="Times New Roman"/>
            <w:color w:val="000000" w:themeColor="text1"/>
            <w:highlight w:val="yellow"/>
          </w:rPr>
          <w:t xml:space="preserve">healthcare </w:t>
        </w:r>
      </w:ins>
      <w:ins w:id="107" w:author="Federica Secci" w:date="2017-10-10T18:03:00Z">
        <w:r w:rsidR="00920CFB">
          <w:rPr>
            <w:rFonts w:cs="Times New Roman"/>
            <w:color w:val="000000" w:themeColor="text1"/>
            <w:highlight w:val="yellow"/>
          </w:rPr>
          <w:t xml:space="preserve">providers </w:t>
        </w:r>
      </w:ins>
      <w:ins w:id="108" w:author="Federica Secci" w:date="2017-10-10T18:04:00Z">
        <w:r w:rsidR="00920CFB">
          <w:rPr>
            <w:rFonts w:cs="Times New Roman"/>
            <w:color w:val="000000" w:themeColor="text1"/>
            <w:highlight w:val="yellow"/>
          </w:rPr>
          <w:t xml:space="preserve">and pharmacies </w:t>
        </w:r>
      </w:ins>
      <w:ins w:id="109" w:author="Federica Secci" w:date="2017-10-10T18:03:00Z">
        <w:r w:rsidR="00920CFB">
          <w:rPr>
            <w:rFonts w:cs="Times New Roman"/>
            <w:color w:val="000000" w:themeColor="text1"/>
            <w:highlight w:val="yellow"/>
          </w:rPr>
          <w:t>are</w:t>
        </w:r>
      </w:ins>
      <w:ins w:id="110" w:author="Federica Secci" w:date="2017-10-10T18:04:00Z">
        <w:r w:rsidR="00920CFB">
          <w:rPr>
            <w:rFonts w:cs="Times New Roman"/>
            <w:color w:val="000000" w:themeColor="text1"/>
            <w:highlight w:val="yellow"/>
          </w:rPr>
          <w:t xml:space="preserve"> required</w:t>
        </w:r>
      </w:ins>
      <w:del w:id="111" w:author="Federica Secci" w:date="2017-10-10T18:04:00Z">
        <w:r w:rsidRPr="00272B31" w:rsidDel="00920CFB">
          <w:rPr>
            <w:rFonts w:cs="Times New Roman"/>
            <w:color w:val="000000" w:themeColor="text1"/>
            <w:highlight w:val="yellow"/>
          </w:rPr>
          <w:delText>, de jure</w:delText>
        </w:r>
        <w:r w:rsidR="000C4B89" w:rsidRPr="00272B31" w:rsidDel="00920CFB">
          <w:rPr>
            <w:rFonts w:cs="Times New Roman"/>
            <w:color w:val="000000" w:themeColor="text1"/>
            <w:highlight w:val="yellow"/>
          </w:rPr>
          <w:delText>,</w:delText>
        </w:r>
        <w:r w:rsidRPr="00272B31" w:rsidDel="00920CFB">
          <w:rPr>
            <w:rFonts w:cs="Times New Roman"/>
            <w:color w:val="000000" w:themeColor="text1"/>
            <w:highlight w:val="yellow"/>
          </w:rPr>
          <w:delText xml:space="preserve"> every </w:delText>
        </w:r>
        <w:r w:rsidR="00AD4632" w:rsidRPr="00272B31" w:rsidDel="00920CFB">
          <w:rPr>
            <w:rFonts w:cs="Times New Roman"/>
            <w:color w:val="000000" w:themeColor="text1"/>
            <w:highlight w:val="yellow"/>
          </w:rPr>
          <w:delText xml:space="preserve">private </w:delText>
        </w:r>
        <w:r w:rsidRPr="00272B31" w:rsidDel="00920CFB">
          <w:rPr>
            <w:rFonts w:cs="Times New Roman"/>
            <w:color w:val="000000" w:themeColor="text1"/>
            <w:highlight w:val="yellow"/>
          </w:rPr>
          <w:delText xml:space="preserve">facility that provides </w:delText>
        </w:r>
        <w:r w:rsidR="00DB59EE" w:rsidRPr="00272B31" w:rsidDel="00920CFB">
          <w:rPr>
            <w:rFonts w:cs="Times New Roman"/>
            <w:color w:val="000000" w:themeColor="text1"/>
            <w:highlight w:val="yellow"/>
          </w:rPr>
          <w:delText>health services</w:delText>
        </w:r>
        <w:r w:rsidR="000C4B89" w:rsidRPr="00272B31" w:rsidDel="00920CFB">
          <w:rPr>
            <w:rFonts w:cs="Times New Roman"/>
            <w:color w:val="000000" w:themeColor="text1"/>
            <w:highlight w:val="yellow"/>
          </w:rPr>
          <w:delText xml:space="preserve"> </w:delText>
        </w:r>
        <w:r w:rsidR="00AD4632" w:rsidRPr="00272B31" w:rsidDel="00920CFB">
          <w:rPr>
            <w:rFonts w:cs="Times New Roman"/>
            <w:color w:val="000000" w:themeColor="text1"/>
            <w:highlight w:val="yellow"/>
          </w:rPr>
          <w:delText xml:space="preserve">and all the pharmacies </w:delText>
        </w:r>
        <w:r w:rsidRPr="00272B31" w:rsidDel="00920CFB">
          <w:rPr>
            <w:rFonts w:cs="Times New Roman"/>
            <w:color w:val="000000" w:themeColor="text1"/>
            <w:highlight w:val="yellow"/>
          </w:rPr>
          <w:delText>need</w:delText>
        </w:r>
      </w:del>
      <w:r w:rsidRPr="00272B31">
        <w:rPr>
          <w:rFonts w:cs="Times New Roman"/>
          <w:color w:val="000000" w:themeColor="text1"/>
          <w:highlight w:val="yellow"/>
        </w:rPr>
        <w:t xml:space="preserve"> to obta</w:t>
      </w:r>
      <w:r w:rsidR="009257DE" w:rsidRPr="00272B31">
        <w:rPr>
          <w:rFonts w:cs="Times New Roman"/>
          <w:color w:val="000000" w:themeColor="text1"/>
          <w:highlight w:val="yellow"/>
        </w:rPr>
        <w:t xml:space="preserve">in a license to operate from </w:t>
      </w:r>
      <w:r w:rsidR="00AD4632" w:rsidRPr="00272B31">
        <w:rPr>
          <w:rFonts w:cs="Times New Roman"/>
          <w:color w:val="000000" w:themeColor="text1"/>
          <w:highlight w:val="yellow"/>
        </w:rPr>
        <w:t>MOHFW</w:t>
      </w:r>
      <w:r w:rsidRPr="00272B31">
        <w:rPr>
          <w:rFonts w:cs="Times New Roman"/>
          <w:color w:val="000000" w:themeColor="text1"/>
          <w:highlight w:val="yellow"/>
        </w:rPr>
        <w:t xml:space="preserve"> </w:t>
      </w:r>
      <w:r w:rsidR="00AD4632" w:rsidRPr="00272B31">
        <w:rPr>
          <w:rFonts w:cs="Times New Roman"/>
          <w:color w:val="000000" w:themeColor="text1"/>
          <w:highlight w:val="yellow"/>
        </w:rPr>
        <w:t>(</w:t>
      </w:r>
      <w:r w:rsidRPr="00272B31">
        <w:rPr>
          <w:rFonts w:cs="Times New Roman"/>
          <w:color w:val="000000" w:themeColor="text1"/>
          <w:highlight w:val="yellow"/>
        </w:rPr>
        <w:t>DGHS</w:t>
      </w:r>
      <w:r w:rsidR="00AD4632" w:rsidRPr="00272B31">
        <w:rPr>
          <w:rFonts w:cs="Times New Roman"/>
          <w:color w:val="000000" w:themeColor="text1"/>
          <w:highlight w:val="yellow"/>
        </w:rPr>
        <w:t xml:space="preserve"> or DGDA)</w:t>
      </w:r>
      <w:r w:rsidRPr="00272B31">
        <w:rPr>
          <w:rFonts w:cs="Times New Roman"/>
          <w:color w:val="000000" w:themeColor="text1"/>
          <w:highlight w:val="yellow"/>
        </w:rPr>
        <w:t xml:space="preserve"> and a registration with the </w:t>
      </w:r>
      <w:r w:rsidR="009257DE" w:rsidRPr="00272B31">
        <w:rPr>
          <w:rFonts w:cs="Times New Roman"/>
          <w:color w:val="000000" w:themeColor="text1"/>
          <w:highlight w:val="yellow"/>
        </w:rPr>
        <w:t>urban government</w:t>
      </w:r>
      <w:r w:rsidRPr="00272B31">
        <w:rPr>
          <w:rFonts w:cs="Times New Roman"/>
          <w:color w:val="000000" w:themeColor="text1"/>
          <w:highlight w:val="yellow"/>
        </w:rPr>
        <w:t xml:space="preserve"> where the facility is located, </w:t>
      </w:r>
      <w:del w:id="112" w:author="Federica Secci" w:date="2017-10-10T18:04:00Z">
        <w:r w:rsidRPr="00272B31" w:rsidDel="00920CFB">
          <w:rPr>
            <w:rFonts w:cs="Times New Roman"/>
            <w:color w:val="000000" w:themeColor="text1"/>
            <w:highlight w:val="yellow"/>
          </w:rPr>
          <w:delText xml:space="preserve">which needs </w:delText>
        </w:r>
      </w:del>
      <w:r w:rsidRPr="00272B31">
        <w:rPr>
          <w:rFonts w:cs="Times New Roman"/>
          <w:color w:val="000000" w:themeColor="text1"/>
          <w:highlight w:val="yellow"/>
        </w:rPr>
        <w:t>to be renewed every year. However, enforcement is weak and</w:t>
      </w:r>
      <w:del w:id="113" w:author="Federica Secci" w:date="2017-10-10T18:04:00Z">
        <w:r w:rsidRPr="00272B31" w:rsidDel="00920CFB">
          <w:rPr>
            <w:rFonts w:cs="Times New Roman"/>
            <w:color w:val="000000" w:themeColor="text1"/>
            <w:highlight w:val="yellow"/>
          </w:rPr>
          <w:delText xml:space="preserve">, even when </w:delText>
        </w:r>
        <w:r w:rsidR="00937274" w:rsidRPr="00272B31" w:rsidDel="00920CFB">
          <w:rPr>
            <w:rFonts w:cs="Times New Roman"/>
            <w:color w:val="000000" w:themeColor="text1"/>
            <w:highlight w:val="yellow"/>
          </w:rPr>
          <w:delText xml:space="preserve">a </w:delText>
        </w:r>
        <w:r w:rsidRPr="00272B31" w:rsidDel="00920CFB">
          <w:rPr>
            <w:rFonts w:cs="Times New Roman"/>
            <w:color w:val="000000" w:themeColor="text1"/>
            <w:highlight w:val="yellow"/>
          </w:rPr>
          <w:delText>license is obtained and registration is renewed, this is purely an administrative exercise</w:delText>
        </w:r>
        <w:r w:rsidR="00937274" w:rsidRPr="00272B31" w:rsidDel="00920CFB">
          <w:rPr>
            <w:rFonts w:cs="Times New Roman"/>
            <w:color w:val="000000" w:themeColor="text1"/>
            <w:highlight w:val="yellow"/>
          </w:rPr>
          <w:delText>,</w:delText>
        </w:r>
        <w:r w:rsidRPr="00272B31" w:rsidDel="00920CFB">
          <w:rPr>
            <w:rFonts w:cs="Times New Roman"/>
            <w:color w:val="000000" w:themeColor="text1"/>
            <w:highlight w:val="yellow"/>
          </w:rPr>
          <w:delText xml:space="preserve"> and</w:delText>
        </w:r>
      </w:del>
      <w:r w:rsidRPr="00272B31">
        <w:rPr>
          <w:rFonts w:cs="Times New Roman"/>
          <w:color w:val="000000" w:themeColor="text1"/>
          <w:highlight w:val="yellow"/>
        </w:rPr>
        <w:t xml:space="preserve"> no quality controls are conducted in situ</w:t>
      </w:r>
      <w:del w:id="114" w:author="Federica Secci" w:date="2017-10-10T18:05:00Z">
        <w:r w:rsidRPr="00272B31" w:rsidDel="00920CFB">
          <w:rPr>
            <w:rFonts w:cs="Times New Roman"/>
            <w:color w:val="000000" w:themeColor="text1"/>
            <w:highlight w:val="yellow"/>
          </w:rPr>
          <w:delText xml:space="preserve"> to assess the appropriateness and quality of the facility</w:delText>
        </w:r>
      </w:del>
      <w:r w:rsidRPr="00272B31">
        <w:rPr>
          <w:rFonts w:cs="Times New Roman"/>
          <w:color w:val="000000" w:themeColor="text1"/>
          <w:highlight w:val="yellow"/>
        </w:rPr>
        <w:t>.</w:t>
      </w:r>
      <w:r w:rsidR="00AD4632" w:rsidRPr="00272B31">
        <w:rPr>
          <w:rFonts w:cs="Times New Roman"/>
          <w:color w:val="000000" w:themeColor="text1"/>
          <w:highlight w:val="yellow"/>
        </w:rPr>
        <w:t xml:space="preserve"> </w:t>
      </w:r>
      <w:del w:id="115" w:author="Federica Secci" w:date="2017-10-10T18:05:00Z">
        <w:r w:rsidR="00AD4632" w:rsidRPr="00272B31" w:rsidDel="00920CFB">
          <w:rPr>
            <w:rFonts w:cs="Times New Roman"/>
            <w:color w:val="000000"/>
            <w:szCs w:val="22"/>
            <w:highlight w:val="yellow"/>
          </w:rPr>
          <w:delText>The p</w:delText>
        </w:r>
      </w:del>
      <w:ins w:id="116" w:author="Federica Secci" w:date="2017-10-10T18:05:00Z">
        <w:r w:rsidR="00920CFB">
          <w:rPr>
            <w:rFonts w:cs="Times New Roman"/>
            <w:color w:val="000000"/>
            <w:szCs w:val="22"/>
            <w:highlight w:val="yellow"/>
          </w:rPr>
          <w:t>P</w:t>
        </w:r>
      </w:ins>
      <w:r w:rsidR="00AD4632" w:rsidRPr="00272B31">
        <w:rPr>
          <w:rFonts w:cs="Times New Roman"/>
          <w:color w:val="000000"/>
          <w:szCs w:val="22"/>
          <w:highlight w:val="yellow"/>
        </w:rPr>
        <w:t xml:space="preserve">ublic facilities have no separate certification process. An </w:t>
      </w:r>
      <w:ins w:id="117" w:author="Federica Secci" w:date="2017-10-10T18:05:00Z">
        <w:r w:rsidR="00920CFB">
          <w:rPr>
            <w:rFonts w:cs="Times New Roman"/>
            <w:color w:val="000000"/>
            <w:szCs w:val="22"/>
            <w:highlight w:val="yellow"/>
          </w:rPr>
          <w:t xml:space="preserve">one-off </w:t>
        </w:r>
      </w:ins>
      <w:r w:rsidR="00AD4632" w:rsidRPr="00272B31">
        <w:rPr>
          <w:rFonts w:cs="Times New Roman"/>
          <w:color w:val="000000"/>
          <w:szCs w:val="22"/>
          <w:highlight w:val="yellow"/>
        </w:rPr>
        <w:t xml:space="preserve">endorsement from MOHFW is provided prior to establishing the facilities. </w:t>
      </w:r>
      <w:del w:id="118" w:author="Federica Secci" w:date="2017-10-10T18:05:00Z">
        <w:r w:rsidR="00AD4632" w:rsidRPr="00272B31" w:rsidDel="00920CFB">
          <w:rPr>
            <w:rFonts w:cs="Times New Roman"/>
            <w:color w:val="000000"/>
            <w:szCs w:val="22"/>
            <w:highlight w:val="yellow"/>
          </w:rPr>
          <w:delText>This is valid for their lifetime. T</w:delText>
        </w:r>
      </w:del>
      <w:del w:id="119" w:author="Federica Secci" w:date="2017-10-10T18:06:00Z">
        <w:r w:rsidR="00AD4632" w:rsidRPr="00272B31" w:rsidDel="00920CFB">
          <w:rPr>
            <w:rFonts w:cs="Times New Roman"/>
            <w:color w:val="000000"/>
            <w:szCs w:val="22"/>
            <w:highlight w:val="yellow"/>
          </w:rPr>
          <w:delText>here is no separate licensing process and once established, the health service facilities or pharmacies do not require any re-</w:delText>
        </w:r>
        <w:commentRangeStart w:id="120"/>
        <w:r w:rsidR="00AD4632" w:rsidRPr="00272B31" w:rsidDel="00920CFB">
          <w:rPr>
            <w:rFonts w:cs="Times New Roman"/>
            <w:color w:val="000000"/>
            <w:szCs w:val="22"/>
            <w:highlight w:val="yellow"/>
          </w:rPr>
          <w:delText>certification</w:delText>
        </w:r>
      </w:del>
      <w:commentRangeEnd w:id="120"/>
      <w:r w:rsidR="00CB6613">
        <w:rPr>
          <w:rStyle w:val="CommentReference"/>
        </w:rPr>
        <w:commentReference w:id="120"/>
      </w:r>
      <w:del w:id="121" w:author="Federica Secci" w:date="2017-10-10T18:06:00Z">
        <w:r w:rsidRPr="00272B31" w:rsidDel="00920CFB">
          <w:rPr>
            <w:rFonts w:cs="Times New Roman"/>
            <w:color w:val="000000" w:themeColor="text1"/>
            <w:szCs w:val="22"/>
            <w:highlight w:val="yellow"/>
          </w:rPr>
          <w:delText>.</w:delText>
        </w:r>
      </w:del>
    </w:p>
    <w:p w14:paraId="577CFC2A" w14:textId="77777777" w:rsidR="00AB0704" w:rsidRPr="007A4F2D" w:rsidRDefault="00AB0704" w:rsidP="00AB0704">
      <w:pPr>
        <w:pStyle w:val="ListParagraph"/>
        <w:spacing w:before="0" w:after="0"/>
        <w:ind w:left="0"/>
        <w:rPr>
          <w:rFonts w:cs="Times New Roman"/>
          <w:color w:val="000000" w:themeColor="text1"/>
        </w:rPr>
      </w:pPr>
    </w:p>
    <w:p w14:paraId="70E2C061" w14:textId="77777777" w:rsidR="007A3CF7" w:rsidRPr="007A4F2D" w:rsidRDefault="00625813" w:rsidP="002F3123">
      <w:pPr>
        <w:pStyle w:val="ListParagraph"/>
        <w:numPr>
          <w:ilvl w:val="0"/>
          <w:numId w:val="35"/>
        </w:numPr>
        <w:spacing w:before="0" w:after="0"/>
        <w:ind w:left="0" w:firstLine="0"/>
        <w:rPr>
          <w:rFonts w:cs="Times New Roman"/>
          <w:color w:val="000000" w:themeColor="text1"/>
        </w:rPr>
      </w:pPr>
      <w:r w:rsidRPr="007A4F2D">
        <w:rPr>
          <w:rFonts w:cs="Times New Roman"/>
          <w:b/>
          <w:color w:val="000000" w:themeColor="text1"/>
        </w:rPr>
        <w:t>Service delivery organization.</w:t>
      </w:r>
      <w:r w:rsidRPr="007A4F2D">
        <w:rPr>
          <w:rFonts w:cs="Times New Roman"/>
          <w:color w:val="000000" w:themeColor="text1"/>
        </w:rPr>
        <w:t xml:space="preserve"> </w:t>
      </w:r>
      <w:r w:rsidR="00C55586" w:rsidRPr="007A4F2D">
        <w:rPr>
          <w:rFonts w:cs="Times New Roman"/>
          <w:color w:val="000000" w:themeColor="text1"/>
        </w:rPr>
        <w:t>M</w:t>
      </w:r>
      <w:r w:rsidR="007A3CF7" w:rsidRPr="007A4F2D">
        <w:rPr>
          <w:rFonts w:cs="Times New Roman"/>
          <w:color w:val="000000" w:themeColor="text1"/>
        </w:rPr>
        <w:t xml:space="preserve">uch energy </w:t>
      </w:r>
      <w:r w:rsidR="00C55586" w:rsidRPr="007A4F2D">
        <w:rPr>
          <w:rFonts w:cs="Times New Roman"/>
          <w:color w:val="000000" w:themeColor="text1"/>
        </w:rPr>
        <w:t>seems to have b</w:t>
      </w:r>
      <w:r w:rsidR="007A3CF7" w:rsidRPr="007A4F2D">
        <w:rPr>
          <w:rFonts w:cs="Times New Roman"/>
          <w:color w:val="000000" w:themeColor="text1"/>
        </w:rPr>
        <w:t xml:space="preserve">een spent on defining which </w:t>
      </w:r>
      <w:r w:rsidR="00182722" w:rsidRPr="007A4F2D">
        <w:rPr>
          <w:rFonts w:cs="Times New Roman"/>
          <w:color w:val="000000" w:themeColor="text1"/>
        </w:rPr>
        <w:t xml:space="preserve">agency </w:t>
      </w:r>
      <w:r w:rsidR="007A3CF7" w:rsidRPr="007A4F2D">
        <w:rPr>
          <w:rFonts w:cs="Times New Roman"/>
          <w:color w:val="000000" w:themeColor="text1"/>
        </w:rPr>
        <w:t xml:space="preserve">of the government should play an active role in </w:t>
      </w:r>
      <w:r w:rsidR="000C4B89">
        <w:rPr>
          <w:rFonts w:cs="Times New Roman"/>
          <w:color w:val="000000" w:themeColor="text1"/>
        </w:rPr>
        <w:t xml:space="preserve">urban health </w:t>
      </w:r>
      <w:r w:rsidR="007A3CF7" w:rsidRPr="007A4F2D">
        <w:rPr>
          <w:rFonts w:cs="Times New Roman"/>
          <w:color w:val="000000" w:themeColor="text1"/>
        </w:rPr>
        <w:t>service provision. However, while service delivery represents</w:t>
      </w:r>
      <w:r w:rsidR="00182722" w:rsidRPr="007A4F2D">
        <w:rPr>
          <w:rFonts w:cs="Times New Roman"/>
          <w:color w:val="000000" w:themeColor="text1"/>
        </w:rPr>
        <w:t xml:space="preserve"> </w:t>
      </w:r>
      <w:r w:rsidR="007A3CF7" w:rsidRPr="007A4F2D">
        <w:rPr>
          <w:rFonts w:cs="Times New Roman"/>
          <w:color w:val="000000" w:themeColor="text1"/>
        </w:rPr>
        <w:t xml:space="preserve">a fundamental function </w:t>
      </w:r>
      <w:r w:rsidR="00182722" w:rsidRPr="007A4F2D">
        <w:rPr>
          <w:rFonts w:cs="Times New Roman"/>
          <w:color w:val="000000" w:themeColor="text1"/>
        </w:rPr>
        <w:t>with</w:t>
      </w:r>
      <w:r w:rsidR="007A3CF7" w:rsidRPr="007A4F2D">
        <w:rPr>
          <w:rFonts w:cs="Times New Roman"/>
          <w:color w:val="000000" w:themeColor="text1"/>
        </w:rPr>
        <w:t xml:space="preserve">in the health system, the delivery of </w:t>
      </w:r>
      <w:r w:rsidR="00182722" w:rsidRPr="007A4F2D">
        <w:rPr>
          <w:rFonts w:cs="Times New Roman"/>
          <w:color w:val="000000" w:themeColor="text1"/>
        </w:rPr>
        <w:t xml:space="preserve">urban health </w:t>
      </w:r>
      <w:r w:rsidR="009D7832" w:rsidRPr="007A4F2D">
        <w:rPr>
          <w:rFonts w:cs="Times New Roman"/>
          <w:color w:val="000000" w:themeColor="text1"/>
        </w:rPr>
        <w:t xml:space="preserve">services by </w:t>
      </w:r>
      <w:r w:rsidR="007A3CF7" w:rsidRPr="007A4F2D">
        <w:rPr>
          <w:rFonts w:cs="Times New Roman"/>
          <w:color w:val="000000" w:themeColor="text1"/>
        </w:rPr>
        <w:t xml:space="preserve">public facilities </w:t>
      </w:r>
      <w:r w:rsidR="00182722" w:rsidRPr="007A4F2D">
        <w:rPr>
          <w:rFonts w:cs="Times New Roman"/>
          <w:color w:val="000000" w:themeColor="text1"/>
        </w:rPr>
        <w:t xml:space="preserve">in Bangladesh (as in many other developing countries) </w:t>
      </w:r>
      <w:r w:rsidR="007A3CF7" w:rsidRPr="007A4F2D">
        <w:rPr>
          <w:rFonts w:cs="Times New Roman"/>
          <w:color w:val="000000" w:themeColor="text1"/>
        </w:rPr>
        <w:t xml:space="preserve">is often insufficient to satisfy the demand and need for </w:t>
      </w:r>
      <w:r w:rsidR="00182722" w:rsidRPr="007A4F2D">
        <w:rPr>
          <w:rFonts w:cs="Times New Roman"/>
          <w:color w:val="000000" w:themeColor="text1"/>
        </w:rPr>
        <w:t xml:space="preserve">such </w:t>
      </w:r>
      <w:r w:rsidR="007A3CF7" w:rsidRPr="007A4F2D">
        <w:rPr>
          <w:rFonts w:cs="Times New Roman"/>
          <w:color w:val="000000" w:themeColor="text1"/>
        </w:rPr>
        <w:t>servi</w:t>
      </w:r>
      <w:r w:rsidR="009D7832" w:rsidRPr="007A4F2D">
        <w:rPr>
          <w:rFonts w:cs="Times New Roman"/>
          <w:color w:val="000000" w:themeColor="text1"/>
        </w:rPr>
        <w:t xml:space="preserve">ces. In addition, other </w:t>
      </w:r>
      <w:r w:rsidR="007A3CF7" w:rsidRPr="007A4F2D">
        <w:rPr>
          <w:rFonts w:cs="Times New Roman"/>
          <w:color w:val="000000" w:themeColor="text1"/>
        </w:rPr>
        <w:t>important functions of regulation, stewardship, quality assurance and control call for the intervention of a public entity and for a stronger role of the govern</w:t>
      </w:r>
      <w:r w:rsidR="009D7832" w:rsidRPr="007A4F2D">
        <w:rPr>
          <w:rFonts w:cs="Times New Roman"/>
          <w:color w:val="000000" w:themeColor="text1"/>
        </w:rPr>
        <w:t xml:space="preserve">ment, predominantly through </w:t>
      </w:r>
      <w:r w:rsidR="007A3CF7" w:rsidRPr="007A4F2D">
        <w:rPr>
          <w:rFonts w:cs="Times New Roman"/>
          <w:color w:val="000000" w:themeColor="text1"/>
        </w:rPr>
        <w:t>MOHFW. Given the insufficient number and quality of the public facilities,</w:t>
      </w:r>
      <w:r w:rsidR="00A561FF" w:rsidRPr="007A4F2D">
        <w:rPr>
          <w:rFonts w:cs="Times New Roman"/>
          <w:color w:val="000000" w:themeColor="text1"/>
        </w:rPr>
        <w:t xml:space="preserve"> especially those delivering primary health</w:t>
      </w:r>
      <w:r w:rsidR="007A3CF7" w:rsidRPr="007A4F2D">
        <w:rPr>
          <w:rFonts w:cs="Times New Roman"/>
          <w:color w:val="000000" w:themeColor="text1"/>
        </w:rPr>
        <w:t xml:space="preserve"> services, many private provid</w:t>
      </w:r>
      <w:r w:rsidR="000A7E5B" w:rsidRPr="007A4F2D">
        <w:rPr>
          <w:rFonts w:cs="Times New Roman"/>
          <w:color w:val="000000" w:themeColor="text1"/>
        </w:rPr>
        <w:t>ers have entered the field. T</w:t>
      </w:r>
      <w:r w:rsidR="007A3CF7" w:rsidRPr="007A4F2D">
        <w:rPr>
          <w:rFonts w:cs="Times New Roman"/>
          <w:color w:val="000000" w:themeColor="text1"/>
        </w:rPr>
        <w:t xml:space="preserve">here is a strong need to regulate these providers, </w:t>
      </w:r>
      <w:r w:rsidR="000A7E5B" w:rsidRPr="007A4F2D">
        <w:rPr>
          <w:rFonts w:cs="Times New Roman"/>
          <w:color w:val="000000" w:themeColor="text1"/>
        </w:rPr>
        <w:t xml:space="preserve">to </w:t>
      </w:r>
      <w:r w:rsidR="007A3CF7" w:rsidRPr="007A4F2D">
        <w:rPr>
          <w:rFonts w:cs="Times New Roman"/>
          <w:color w:val="000000" w:themeColor="text1"/>
        </w:rPr>
        <w:t>understand how they are performing</w:t>
      </w:r>
      <w:r w:rsidR="000A7E5B" w:rsidRPr="007A4F2D">
        <w:rPr>
          <w:rFonts w:cs="Times New Roman"/>
          <w:color w:val="000000" w:themeColor="text1"/>
        </w:rPr>
        <w:t>,</w:t>
      </w:r>
      <w:r w:rsidR="007A3CF7" w:rsidRPr="007A4F2D">
        <w:rPr>
          <w:rFonts w:cs="Times New Roman"/>
          <w:color w:val="000000" w:themeColor="text1"/>
        </w:rPr>
        <w:t xml:space="preserve"> and </w:t>
      </w:r>
      <w:r w:rsidR="000A7E5B" w:rsidRPr="007A4F2D">
        <w:rPr>
          <w:rFonts w:cs="Times New Roman"/>
          <w:color w:val="000000" w:themeColor="text1"/>
        </w:rPr>
        <w:t>to ensure</w:t>
      </w:r>
      <w:r w:rsidR="007A3CF7" w:rsidRPr="007A4F2D">
        <w:rPr>
          <w:rFonts w:cs="Times New Roman"/>
          <w:color w:val="000000" w:themeColor="text1"/>
        </w:rPr>
        <w:t xml:space="preserve"> there is convergence towards higher quality across the range of providers. </w:t>
      </w:r>
    </w:p>
    <w:p w14:paraId="45FB435F" w14:textId="77777777" w:rsidR="007A3CF7" w:rsidRPr="007A4F2D" w:rsidRDefault="007A3CF7" w:rsidP="007A3CF7">
      <w:pPr>
        <w:spacing w:before="0" w:after="0"/>
        <w:rPr>
          <w:rFonts w:cs="Times New Roman"/>
          <w:color w:val="000000" w:themeColor="text1"/>
        </w:rPr>
      </w:pPr>
    </w:p>
    <w:p w14:paraId="53547059" w14:textId="77777777" w:rsidR="007A3CF7" w:rsidRPr="007A4F2D" w:rsidRDefault="007A3CF7"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The structure</w:t>
      </w:r>
      <w:r w:rsidR="00A21C3D" w:rsidRPr="007A4F2D">
        <w:rPr>
          <w:rFonts w:cs="Times New Roman"/>
          <w:color w:val="000000" w:themeColor="text1"/>
        </w:rPr>
        <w:t xml:space="preserve"> of the health delivery system is</w:t>
      </w:r>
      <w:r w:rsidRPr="007A4F2D">
        <w:rPr>
          <w:rFonts w:cs="Times New Roman"/>
          <w:color w:val="000000" w:themeColor="text1"/>
        </w:rPr>
        <w:t xml:space="preserve"> suboptimal. It is characterized by the presence of different legal entities with low levels of horizontal and vertical inte</w:t>
      </w:r>
      <w:r w:rsidR="000A7E5B" w:rsidRPr="007A4F2D">
        <w:rPr>
          <w:rFonts w:cs="Times New Roman"/>
          <w:color w:val="000000" w:themeColor="text1"/>
        </w:rPr>
        <w:t xml:space="preserve">gration and a </w:t>
      </w:r>
      <w:r w:rsidR="00CD10BC" w:rsidRPr="007A4F2D">
        <w:rPr>
          <w:rFonts w:cs="Times New Roman"/>
          <w:color w:val="000000" w:themeColor="text1"/>
        </w:rPr>
        <w:t>nonexistent</w:t>
      </w:r>
      <w:r w:rsidRPr="007A4F2D">
        <w:rPr>
          <w:rFonts w:cs="Times New Roman"/>
          <w:color w:val="000000" w:themeColor="text1"/>
        </w:rPr>
        <w:t xml:space="preserve"> referral system; the lack of focus on continuity of care, patient-centeredness, and integrated approaches; and the unavailability of services for certain conditions and/or patient groups, including</w:t>
      </w:r>
      <w:r w:rsidR="000C4B89">
        <w:rPr>
          <w:rFonts w:cs="Times New Roman"/>
          <w:color w:val="000000" w:themeColor="text1"/>
        </w:rPr>
        <w:t xml:space="preserve"> men</w:t>
      </w:r>
      <w:r w:rsidR="000A7E5B" w:rsidRPr="007A4F2D">
        <w:rPr>
          <w:rFonts w:cs="Times New Roman"/>
          <w:color w:val="000000" w:themeColor="text1"/>
        </w:rPr>
        <w:t xml:space="preserve"> and patients with noncommunicable diseases</w:t>
      </w:r>
      <w:r w:rsidRPr="007A4F2D">
        <w:rPr>
          <w:rFonts w:cs="Times New Roman"/>
          <w:color w:val="000000" w:themeColor="text1"/>
        </w:rPr>
        <w:t xml:space="preserve">, given the strong focus of the delivery system on reproductive, maternal and </w:t>
      </w:r>
      <w:r w:rsidRPr="007A4F2D">
        <w:rPr>
          <w:rFonts w:cs="Times New Roman"/>
          <w:color w:val="000000" w:themeColor="text1"/>
        </w:rPr>
        <w:lastRenderedPageBreak/>
        <w:t>child health service</w:t>
      </w:r>
      <w:r w:rsidR="000A7E5B" w:rsidRPr="007A4F2D">
        <w:rPr>
          <w:rFonts w:cs="Times New Roman"/>
          <w:color w:val="000000" w:themeColor="text1"/>
        </w:rPr>
        <w:t xml:space="preserve">s. </w:t>
      </w:r>
      <w:r w:rsidR="000C4B89">
        <w:rPr>
          <w:rFonts w:cs="Times New Roman"/>
          <w:color w:val="000000" w:themeColor="text1"/>
        </w:rPr>
        <w:t xml:space="preserve">The </w:t>
      </w:r>
      <w:r w:rsidRPr="007A4F2D">
        <w:rPr>
          <w:rFonts w:cs="Times New Roman"/>
          <w:color w:val="000000" w:themeColor="text1"/>
        </w:rPr>
        <w:t>reliance</w:t>
      </w:r>
      <w:r w:rsidR="000C4B89">
        <w:rPr>
          <w:rFonts w:cs="Times New Roman"/>
          <w:color w:val="000000" w:themeColor="text1"/>
        </w:rPr>
        <w:t xml:space="preserve"> of NGOs</w:t>
      </w:r>
      <w:r w:rsidRPr="007A4F2D">
        <w:rPr>
          <w:rFonts w:cs="Times New Roman"/>
          <w:color w:val="000000" w:themeColor="text1"/>
        </w:rPr>
        <w:t xml:space="preserve"> on donor funding is a limiting factor that prevents </w:t>
      </w:r>
      <w:r w:rsidR="000C4B89">
        <w:rPr>
          <w:rFonts w:cs="Times New Roman"/>
          <w:color w:val="000000" w:themeColor="text1"/>
        </w:rPr>
        <w:t xml:space="preserve">their </w:t>
      </w:r>
      <w:r w:rsidRPr="007A4F2D">
        <w:rPr>
          <w:rFonts w:cs="Times New Roman"/>
          <w:color w:val="000000" w:themeColor="text1"/>
        </w:rPr>
        <w:t>facilities from offering a broader range of services to a wider population.</w:t>
      </w:r>
    </w:p>
    <w:p w14:paraId="6966E231" w14:textId="77777777" w:rsidR="007A3CF7" w:rsidRPr="007A4F2D" w:rsidRDefault="007A3CF7" w:rsidP="007A3CF7">
      <w:pPr>
        <w:pStyle w:val="ListParagraph"/>
        <w:spacing w:before="0" w:after="0"/>
        <w:ind w:left="0"/>
        <w:rPr>
          <w:rFonts w:cs="Times New Roman"/>
          <w:color w:val="000000" w:themeColor="text1"/>
        </w:rPr>
      </w:pPr>
    </w:p>
    <w:p w14:paraId="2B00662B" w14:textId="77777777" w:rsidR="007A3CF7" w:rsidRPr="007A4F2D" w:rsidRDefault="007A3CF7"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The NGO contracting-out model</w:t>
      </w:r>
      <w:r w:rsidR="00A21C3D" w:rsidRPr="007A4F2D">
        <w:rPr>
          <w:rFonts w:cs="Times New Roman"/>
          <w:color w:val="000000" w:themeColor="text1"/>
        </w:rPr>
        <w:t>,</w:t>
      </w:r>
      <w:r w:rsidR="000A7E5B" w:rsidRPr="007A4F2D">
        <w:rPr>
          <w:rFonts w:cs="Times New Roman"/>
          <w:color w:val="000000" w:themeColor="text1"/>
        </w:rPr>
        <w:t xml:space="preserve"> </w:t>
      </w:r>
      <w:r w:rsidRPr="007A4F2D">
        <w:rPr>
          <w:rFonts w:cs="Times New Roman"/>
          <w:color w:val="000000" w:themeColor="text1"/>
        </w:rPr>
        <w:t>common in nearly all urban areas in Bangladesh</w:t>
      </w:r>
      <w:r w:rsidR="00A21C3D" w:rsidRPr="007A4F2D">
        <w:rPr>
          <w:rFonts w:cs="Times New Roman"/>
          <w:color w:val="000000" w:themeColor="text1"/>
        </w:rPr>
        <w:t>,</w:t>
      </w:r>
      <w:r w:rsidRPr="007A4F2D">
        <w:rPr>
          <w:rFonts w:cs="Times New Roman"/>
          <w:color w:val="000000" w:themeColor="text1"/>
        </w:rPr>
        <w:t xml:space="preserve"> presents some important challenges.</w:t>
      </w:r>
      <w:r w:rsidRPr="007A4F2D">
        <w:rPr>
          <w:rFonts w:cs="Times New Roman"/>
          <w:b/>
          <w:color w:val="000000" w:themeColor="text1"/>
        </w:rPr>
        <w:t xml:space="preserve"> </w:t>
      </w:r>
      <w:r w:rsidRPr="007A4F2D">
        <w:rPr>
          <w:rFonts w:cs="Times New Roman"/>
          <w:color w:val="000000" w:themeColor="text1"/>
        </w:rPr>
        <w:t>These are mor</w:t>
      </w:r>
      <w:r w:rsidR="000A7E5B" w:rsidRPr="007A4F2D">
        <w:rPr>
          <w:rFonts w:cs="Times New Roman"/>
          <w:color w:val="000000" w:themeColor="text1"/>
        </w:rPr>
        <w:t>e apparent with the ADB-</w:t>
      </w:r>
      <w:r w:rsidRPr="007A4F2D">
        <w:rPr>
          <w:rFonts w:cs="Times New Roman"/>
          <w:color w:val="000000" w:themeColor="text1"/>
        </w:rPr>
        <w:t xml:space="preserve">supported UPCHP model, but are generally applicable to </w:t>
      </w:r>
      <w:r w:rsidR="00A21C3D" w:rsidRPr="007A4F2D">
        <w:rPr>
          <w:rFonts w:cs="Times New Roman"/>
          <w:color w:val="000000" w:themeColor="text1"/>
        </w:rPr>
        <w:t xml:space="preserve">the </w:t>
      </w:r>
      <w:r w:rsidRPr="007A4F2D">
        <w:rPr>
          <w:rFonts w:cs="Times New Roman"/>
          <w:color w:val="000000" w:themeColor="text1"/>
        </w:rPr>
        <w:t xml:space="preserve">other </w:t>
      </w:r>
      <w:r w:rsidR="000A7E5B" w:rsidRPr="007A4F2D">
        <w:rPr>
          <w:rFonts w:cs="Times New Roman"/>
          <w:color w:val="000000" w:themeColor="text1"/>
        </w:rPr>
        <w:t xml:space="preserve">urban health </w:t>
      </w:r>
      <w:r w:rsidRPr="007A4F2D">
        <w:rPr>
          <w:rFonts w:cs="Times New Roman"/>
          <w:color w:val="000000" w:themeColor="text1"/>
        </w:rPr>
        <w:t>models</w:t>
      </w:r>
      <w:r w:rsidR="00A21C3D" w:rsidRPr="007A4F2D">
        <w:rPr>
          <w:rFonts w:cs="Times New Roman"/>
          <w:color w:val="000000" w:themeColor="text1"/>
        </w:rPr>
        <w:t xml:space="preserve"> in Bangladesh</w:t>
      </w:r>
      <w:r w:rsidRPr="007A4F2D">
        <w:rPr>
          <w:rFonts w:cs="Times New Roman"/>
          <w:color w:val="000000" w:themeColor="text1"/>
        </w:rPr>
        <w:t>. Th</w:t>
      </w:r>
      <w:r w:rsidR="00A21C3D" w:rsidRPr="007A4F2D">
        <w:rPr>
          <w:rFonts w:cs="Times New Roman"/>
          <w:color w:val="000000" w:themeColor="text1"/>
        </w:rPr>
        <w:t>e</w:t>
      </w:r>
      <w:r w:rsidRPr="007A4F2D">
        <w:rPr>
          <w:rFonts w:cs="Times New Roman"/>
          <w:color w:val="000000" w:themeColor="text1"/>
        </w:rPr>
        <w:t xml:space="preserve"> challenges include:</w:t>
      </w:r>
    </w:p>
    <w:p w14:paraId="495C3678" w14:textId="77777777" w:rsidR="007A3CF7" w:rsidRPr="007A4F2D" w:rsidRDefault="007A3CF7" w:rsidP="007A3CF7">
      <w:pPr>
        <w:spacing w:before="0" w:after="0"/>
        <w:rPr>
          <w:rFonts w:cs="Times New Roman"/>
          <w:color w:val="000000" w:themeColor="text1"/>
        </w:rPr>
      </w:pPr>
    </w:p>
    <w:p w14:paraId="71A271EE" w14:textId="77777777" w:rsidR="007A3CF7" w:rsidRPr="007A4F2D" w:rsidRDefault="007A3CF7" w:rsidP="00BB594B">
      <w:pPr>
        <w:pStyle w:val="ListParagraph"/>
        <w:numPr>
          <w:ilvl w:val="0"/>
          <w:numId w:val="6"/>
        </w:numPr>
        <w:spacing w:before="0" w:after="0"/>
        <w:ind w:hanging="720"/>
        <w:rPr>
          <w:rFonts w:cs="Times New Roman"/>
          <w:color w:val="000000" w:themeColor="text1"/>
        </w:rPr>
      </w:pPr>
      <w:r w:rsidRPr="007A4F2D">
        <w:rPr>
          <w:rFonts w:cs="Times New Roman"/>
          <w:color w:val="000000" w:themeColor="text1"/>
        </w:rPr>
        <w:t xml:space="preserve">Sustainability, not just financial, but also related to </w:t>
      </w:r>
      <w:r w:rsidR="007655F3" w:rsidRPr="007A4F2D">
        <w:rPr>
          <w:rFonts w:cs="Times New Roman"/>
          <w:color w:val="000000" w:themeColor="text1"/>
        </w:rPr>
        <w:t xml:space="preserve">the </w:t>
      </w:r>
      <w:r w:rsidRPr="007A4F2D">
        <w:rPr>
          <w:rFonts w:cs="Times New Roman"/>
          <w:color w:val="000000" w:themeColor="text1"/>
        </w:rPr>
        <w:t>rapid turnover of staff, short duration of contracts, and financial pressures on NGOs to use their own funds before they can be reimbursed contracting mechanisms, quality and negative incentives; fragmented reporting system</w:t>
      </w:r>
    </w:p>
    <w:p w14:paraId="7FF9BD94" w14:textId="77777777" w:rsidR="007A3CF7" w:rsidRPr="007A4F2D" w:rsidRDefault="007A3CF7" w:rsidP="00BB594B">
      <w:pPr>
        <w:pStyle w:val="ListParagraph"/>
        <w:numPr>
          <w:ilvl w:val="0"/>
          <w:numId w:val="6"/>
        </w:numPr>
        <w:spacing w:before="0" w:after="0"/>
        <w:ind w:hanging="720"/>
        <w:rPr>
          <w:rFonts w:cs="Times New Roman"/>
          <w:color w:val="000000" w:themeColor="text1"/>
        </w:rPr>
      </w:pPr>
      <w:r w:rsidRPr="007A4F2D">
        <w:rPr>
          <w:rFonts w:cs="Times New Roman"/>
          <w:color w:val="000000" w:themeColor="text1"/>
        </w:rPr>
        <w:t>Difficult</w:t>
      </w:r>
      <w:r w:rsidR="001F1D80" w:rsidRPr="007A4F2D">
        <w:rPr>
          <w:rFonts w:cs="Times New Roman"/>
          <w:color w:val="000000" w:themeColor="text1"/>
        </w:rPr>
        <w:t xml:space="preserve">y in </w:t>
      </w:r>
      <w:r w:rsidRPr="007A4F2D">
        <w:rPr>
          <w:rFonts w:cs="Times New Roman"/>
          <w:color w:val="000000" w:themeColor="text1"/>
        </w:rPr>
        <w:t>assess</w:t>
      </w:r>
      <w:r w:rsidR="001F1D80" w:rsidRPr="007A4F2D">
        <w:rPr>
          <w:rFonts w:cs="Times New Roman"/>
          <w:color w:val="000000" w:themeColor="text1"/>
        </w:rPr>
        <w:t>ing</w:t>
      </w:r>
      <w:r w:rsidRPr="007A4F2D">
        <w:rPr>
          <w:rFonts w:cs="Times New Roman"/>
          <w:color w:val="000000" w:themeColor="text1"/>
        </w:rPr>
        <w:t xml:space="preserve"> the real coverage, since services are also provided to rural patients</w:t>
      </w:r>
      <w:r w:rsidR="001F1D80" w:rsidRPr="007A4F2D">
        <w:rPr>
          <w:rFonts w:cs="Times New Roman"/>
          <w:color w:val="000000" w:themeColor="text1"/>
        </w:rPr>
        <w:t xml:space="preserve">, with </w:t>
      </w:r>
      <w:r w:rsidRPr="007A4F2D">
        <w:rPr>
          <w:rFonts w:cs="Times New Roman"/>
          <w:color w:val="000000" w:themeColor="text1"/>
        </w:rPr>
        <w:t xml:space="preserve">overlapping service providers </w:t>
      </w:r>
      <w:r w:rsidR="000C4B89">
        <w:rPr>
          <w:rFonts w:cs="Times New Roman"/>
          <w:color w:val="000000" w:themeColor="text1"/>
        </w:rPr>
        <w:t>in the same catchment area (for example,</w:t>
      </w:r>
      <w:r w:rsidRPr="007A4F2D">
        <w:rPr>
          <w:rFonts w:cs="Times New Roman"/>
          <w:color w:val="000000" w:themeColor="text1"/>
        </w:rPr>
        <w:t xml:space="preserve"> in Khulna)</w:t>
      </w:r>
    </w:p>
    <w:p w14:paraId="2AEADC5D" w14:textId="77777777" w:rsidR="007A3CF7" w:rsidRPr="007A4F2D" w:rsidRDefault="001F1D80" w:rsidP="00BB594B">
      <w:pPr>
        <w:pStyle w:val="ListParagraph"/>
        <w:numPr>
          <w:ilvl w:val="0"/>
          <w:numId w:val="6"/>
        </w:numPr>
        <w:spacing w:before="0" w:after="0"/>
        <w:ind w:hanging="720"/>
        <w:rPr>
          <w:rFonts w:cs="Times New Roman"/>
          <w:color w:val="000000" w:themeColor="text1"/>
        </w:rPr>
      </w:pPr>
      <w:r w:rsidRPr="007A4F2D">
        <w:rPr>
          <w:rFonts w:cs="Times New Roman"/>
          <w:color w:val="000000" w:themeColor="text1"/>
        </w:rPr>
        <w:t>Unsuitable o</w:t>
      </w:r>
      <w:r w:rsidR="007A3CF7" w:rsidRPr="007A4F2D">
        <w:rPr>
          <w:rFonts w:cs="Times New Roman"/>
          <w:color w:val="000000" w:themeColor="text1"/>
        </w:rPr>
        <w:t>pening hours</w:t>
      </w:r>
      <w:r w:rsidR="000A7E5B" w:rsidRPr="007A4F2D">
        <w:rPr>
          <w:rFonts w:cs="Times New Roman"/>
          <w:color w:val="000000" w:themeColor="text1"/>
        </w:rPr>
        <w:t xml:space="preserve"> for most working urban residents</w:t>
      </w:r>
      <w:r w:rsidR="007A3CF7" w:rsidRPr="007A4F2D">
        <w:rPr>
          <w:rFonts w:cs="Times New Roman"/>
          <w:color w:val="000000" w:themeColor="text1"/>
        </w:rPr>
        <w:t xml:space="preserve"> </w:t>
      </w:r>
    </w:p>
    <w:p w14:paraId="0F14B088" w14:textId="77777777" w:rsidR="007A3CF7" w:rsidRPr="007A4F2D" w:rsidRDefault="001F1D80" w:rsidP="00BB594B">
      <w:pPr>
        <w:pStyle w:val="ListParagraph"/>
        <w:numPr>
          <w:ilvl w:val="0"/>
          <w:numId w:val="6"/>
        </w:numPr>
        <w:spacing w:before="0" w:after="0"/>
        <w:ind w:hanging="720"/>
        <w:rPr>
          <w:rFonts w:cs="Times New Roman"/>
          <w:color w:val="000000" w:themeColor="text1"/>
        </w:rPr>
      </w:pPr>
      <w:r w:rsidRPr="007A4F2D">
        <w:rPr>
          <w:rFonts w:cs="Times New Roman"/>
          <w:color w:val="000000" w:themeColor="text1"/>
        </w:rPr>
        <w:t>A l</w:t>
      </w:r>
      <w:r w:rsidR="007A3CF7" w:rsidRPr="007A4F2D">
        <w:rPr>
          <w:rFonts w:cs="Times New Roman"/>
          <w:color w:val="000000" w:themeColor="text1"/>
        </w:rPr>
        <w:t>imited range of service offering</w:t>
      </w:r>
      <w:r w:rsidRPr="007A4F2D">
        <w:rPr>
          <w:rFonts w:cs="Times New Roman"/>
          <w:color w:val="000000" w:themeColor="text1"/>
        </w:rPr>
        <w:t>s</w:t>
      </w:r>
      <w:r w:rsidR="00A561FF" w:rsidRPr="007A4F2D">
        <w:rPr>
          <w:rFonts w:cs="Times New Roman"/>
          <w:color w:val="000000" w:themeColor="text1"/>
        </w:rPr>
        <w:t>, since most primary health facilities</w:t>
      </w:r>
      <w:r w:rsidR="000C4B89">
        <w:rPr>
          <w:rFonts w:cs="Times New Roman"/>
          <w:color w:val="000000" w:themeColor="text1"/>
        </w:rPr>
        <w:t xml:space="preserve"> are focused on RMNCH services</w:t>
      </w:r>
    </w:p>
    <w:p w14:paraId="27C51598" w14:textId="77777777" w:rsidR="007A3CF7" w:rsidRPr="007A4F2D" w:rsidRDefault="007A3CF7" w:rsidP="00BB594B">
      <w:pPr>
        <w:pStyle w:val="ListParagraph"/>
        <w:numPr>
          <w:ilvl w:val="0"/>
          <w:numId w:val="6"/>
        </w:numPr>
        <w:spacing w:before="0" w:after="0"/>
        <w:ind w:hanging="720"/>
        <w:rPr>
          <w:rFonts w:cs="Times New Roman"/>
          <w:color w:val="000000" w:themeColor="text1"/>
        </w:rPr>
      </w:pPr>
      <w:r w:rsidRPr="007A4F2D">
        <w:rPr>
          <w:rFonts w:cs="Times New Roman"/>
          <w:color w:val="000000" w:themeColor="text1"/>
        </w:rPr>
        <w:t>Difficult</w:t>
      </w:r>
      <w:r w:rsidR="001F1D80" w:rsidRPr="007A4F2D">
        <w:rPr>
          <w:rFonts w:cs="Times New Roman"/>
          <w:color w:val="000000" w:themeColor="text1"/>
        </w:rPr>
        <w:t>ies</w:t>
      </w:r>
      <w:r w:rsidRPr="007A4F2D">
        <w:rPr>
          <w:rFonts w:cs="Times New Roman"/>
          <w:color w:val="000000" w:themeColor="text1"/>
        </w:rPr>
        <w:t xml:space="preserve"> in </w:t>
      </w:r>
      <w:r w:rsidR="000C4B89">
        <w:rPr>
          <w:rFonts w:cs="Times New Roman"/>
          <w:color w:val="000000" w:themeColor="text1"/>
        </w:rPr>
        <w:t xml:space="preserve">systematically </w:t>
      </w:r>
      <w:r w:rsidRPr="007A4F2D">
        <w:rPr>
          <w:rFonts w:cs="Times New Roman"/>
          <w:color w:val="000000" w:themeColor="text1"/>
        </w:rPr>
        <w:t>identifyin</w:t>
      </w:r>
      <w:r w:rsidR="000C4B89">
        <w:rPr>
          <w:rFonts w:cs="Times New Roman"/>
          <w:color w:val="000000" w:themeColor="text1"/>
        </w:rPr>
        <w:t>g the poor in</w:t>
      </w:r>
      <w:r w:rsidRPr="007A4F2D">
        <w:rPr>
          <w:rFonts w:cs="Times New Roman"/>
          <w:color w:val="000000" w:themeColor="text1"/>
        </w:rPr>
        <w:t xml:space="preserve"> communities served </w:t>
      </w:r>
      <w:r w:rsidR="001F1D80" w:rsidRPr="007A4F2D">
        <w:rPr>
          <w:rFonts w:cs="Times New Roman"/>
          <w:color w:val="000000" w:themeColor="text1"/>
        </w:rPr>
        <w:t xml:space="preserve">in order </w:t>
      </w:r>
      <w:r w:rsidRPr="007A4F2D">
        <w:rPr>
          <w:rFonts w:cs="Times New Roman"/>
          <w:color w:val="000000" w:themeColor="text1"/>
        </w:rPr>
        <w:t>to ensure exemptions from out-of-pocket payments</w:t>
      </w:r>
    </w:p>
    <w:p w14:paraId="4EDA26EF" w14:textId="77777777" w:rsidR="007A3CF7" w:rsidRPr="007A4F2D" w:rsidRDefault="001F1D80" w:rsidP="00BB594B">
      <w:pPr>
        <w:pStyle w:val="ListParagraph"/>
        <w:numPr>
          <w:ilvl w:val="0"/>
          <w:numId w:val="6"/>
        </w:numPr>
        <w:spacing w:before="0" w:after="0"/>
        <w:ind w:hanging="720"/>
        <w:rPr>
          <w:rFonts w:cs="Times New Roman"/>
          <w:color w:val="000000" w:themeColor="text1"/>
        </w:rPr>
      </w:pPr>
      <w:r w:rsidRPr="007A4F2D">
        <w:rPr>
          <w:rFonts w:cs="Times New Roman"/>
          <w:color w:val="000000" w:themeColor="text1"/>
        </w:rPr>
        <w:t>Poorly standardized e</w:t>
      </w:r>
      <w:r w:rsidR="007A3CF7" w:rsidRPr="007A4F2D">
        <w:rPr>
          <w:rFonts w:cs="Times New Roman"/>
          <w:color w:val="000000" w:themeColor="text1"/>
        </w:rPr>
        <w:t>xemptions from user fees (usually contractually mandatory and applied to 30</w:t>
      </w:r>
      <w:r w:rsidR="00E011D5" w:rsidRPr="007A4F2D">
        <w:rPr>
          <w:rFonts w:cs="Times New Roman"/>
          <w:color w:val="000000" w:themeColor="text1"/>
        </w:rPr>
        <w:t xml:space="preserve"> percent</w:t>
      </w:r>
      <w:r w:rsidR="007A3CF7" w:rsidRPr="007A4F2D">
        <w:rPr>
          <w:rFonts w:cs="Times New Roman"/>
          <w:color w:val="000000" w:themeColor="text1"/>
        </w:rPr>
        <w:t xml:space="preserve"> of users)</w:t>
      </w:r>
      <w:r w:rsidRPr="007A4F2D">
        <w:rPr>
          <w:rFonts w:cs="Times New Roman"/>
          <w:color w:val="000000" w:themeColor="text1"/>
        </w:rPr>
        <w:t>.</w:t>
      </w:r>
      <w:r w:rsidR="007A3CF7" w:rsidRPr="007A4F2D">
        <w:rPr>
          <w:rFonts w:cs="Times New Roman"/>
          <w:color w:val="000000" w:themeColor="text1"/>
        </w:rPr>
        <w:t xml:space="preserve"> </w:t>
      </w:r>
    </w:p>
    <w:p w14:paraId="221479F0" w14:textId="77777777" w:rsidR="007A3CF7" w:rsidRPr="007A4F2D" w:rsidRDefault="007A3CF7" w:rsidP="007A3CF7">
      <w:pPr>
        <w:spacing w:before="0" w:after="0"/>
        <w:rPr>
          <w:rFonts w:cs="Times New Roman"/>
          <w:b/>
          <w:color w:val="000000" w:themeColor="text1"/>
        </w:rPr>
      </w:pPr>
    </w:p>
    <w:p w14:paraId="0696C13C" w14:textId="276DF737" w:rsidR="007A3CF7" w:rsidRPr="007A4F2D" w:rsidRDefault="007A3CF7"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The service delivery system in urban areas is uncoordinated</w:t>
      </w:r>
      <w:r w:rsidR="00A21C3D" w:rsidRPr="007A4F2D">
        <w:rPr>
          <w:rFonts w:cs="Times New Roman"/>
          <w:color w:val="000000" w:themeColor="text1"/>
        </w:rPr>
        <w:t>,</w:t>
      </w:r>
      <w:r w:rsidRPr="007A4F2D">
        <w:rPr>
          <w:rFonts w:cs="Times New Roman"/>
          <w:color w:val="000000" w:themeColor="text1"/>
        </w:rPr>
        <w:t xml:space="preserve"> and does not provide comprehensive care. It seems </w:t>
      </w:r>
      <w:r w:rsidR="00E56671" w:rsidRPr="007A4F2D">
        <w:rPr>
          <w:rFonts w:cs="Times New Roman"/>
          <w:color w:val="000000" w:themeColor="text1"/>
        </w:rPr>
        <w:t>that</w:t>
      </w:r>
      <w:r w:rsidRPr="007A4F2D">
        <w:rPr>
          <w:rFonts w:cs="Times New Roman"/>
          <w:color w:val="000000" w:themeColor="text1"/>
        </w:rPr>
        <w:t xml:space="preserve"> there is no s</w:t>
      </w:r>
      <w:r w:rsidR="00A561FF" w:rsidRPr="007A4F2D">
        <w:rPr>
          <w:rFonts w:cs="Times New Roman"/>
          <w:color w:val="000000" w:themeColor="text1"/>
        </w:rPr>
        <w:t>hortage of facilities at the primary health</w:t>
      </w:r>
      <w:r w:rsidRPr="007A4F2D">
        <w:rPr>
          <w:rFonts w:cs="Times New Roman"/>
          <w:color w:val="000000" w:themeColor="text1"/>
        </w:rPr>
        <w:t xml:space="preserve"> level</w:t>
      </w:r>
      <w:r w:rsidR="00905CC3">
        <w:rPr>
          <w:rFonts w:cs="Times New Roman"/>
          <w:color w:val="000000" w:themeColor="text1"/>
        </w:rPr>
        <w:t xml:space="preserve"> </w:t>
      </w:r>
      <w:ins w:id="122" w:author="Federica Secci" w:date="2017-10-10T16:55:00Z">
        <w:r w:rsidR="00905CC3">
          <w:rPr>
            <w:rFonts w:cs="Times New Roman"/>
            <w:color w:val="000000" w:themeColor="text1"/>
          </w:rPr>
          <w:t xml:space="preserve">– </w:t>
        </w:r>
      </w:ins>
      <w:ins w:id="123" w:author="Federica Secci" w:date="2017-10-10T16:54:00Z">
        <w:r w:rsidR="00905CC3">
          <w:rPr>
            <w:rFonts w:cs="Times New Roman"/>
            <w:color w:val="000000" w:themeColor="text1"/>
          </w:rPr>
          <w:t>although there remain</w:t>
        </w:r>
      </w:ins>
      <w:ins w:id="124" w:author="Federica Secci" w:date="2017-10-10T16:57:00Z">
        <w:r w:rsidR="003D20B3">
          <w:rPr>
            <w:rFonts w:cs="Times New Roman"/>
            <w:color w:val="000000" w:themeColor="text1"/>
          </w:rPr>
          <w:t>s</w:t>
        </w:r>
      </w:ins>
      <w:ins w:id="125" w:author="Federica Secci" w:date="2017-10-10T16:54:00Z">
        <w:r w:rsidR="00905CC3">
          <w:rPr>
            <w:rFonts w:cs="Times New Roman"/>
            <w:color w:val="000000" w:themeColor="text1"/>
          </w:rPr>
          <w:t xml:space="preserve"> scope for increasing availability of facilities</w:t>
        </w:r>
      </w:ins>
      <w:ins w:id="126" w:author="Federica Secci" w:date="2017-10-10T16:55:00Z">
        <w:r w:rsidR="00905CC3">
          <w:rPr>
            <w:rFonts w:cs="Times New Roman"/>
            <w:color w:val="000000" w:themeColor="text1"/>
          </w:rPr>
          <w:t xml:space="preserve"> especially in newer districts</w:t>
        </w:r>
      </w:ins>
      <w:ins w:id="127" w:author="Federica Secci" w:date="2017-10-10T16:54:00Z">
        <w:r w:rsidR="00905CC3">
          <w:rPr>
            <w:rFonts w:cs="Times New Roman"/>
            <w:color w:val="000000" w:themeColor="text1"/>
          </w:rPr>
          <w:t xml:space="preserve"> (</w:t>
        </w:r>
      </w:ins>
      <w:ins w:id="128" w:author="Federica Secci" w:date="2017-10-10T16:55:00Z">
        <w:r w:rsidR="00905CC3">
          <w:rPr>
            <w:rFonts w:cs="Times New Roman"/>
            <w:color w:val="000000" w:themeColor="text1"/>
          </w:rPr>
          <w:t>MOHFW 2015</w:t>
        </w:r>
      </w:ins>
      <w:ins w:id="129" w:author="Federica Secci" w:date="2017-10-10T16:54:00Z">
        <w:r w:rsidR="00905CC3">
          <w:rPr>
            <w:rFonts w:cs="Times New Roman"/>
            <w:color w:val="000000" w:themeColor="text1"/>
          </w:rPr>
          <w:t>) –</w:t>
        </w:r>
      </w:ins>
      <w:r w:rsidRPr="007A4F2D">
        <w:rPr>
          <w:rFonts w:cs="Times New Roman"/>
          <w:color w:val="000000" w:themeColor="text1"/>
        </w:rPr>
        <w:t>, but rather that facilities do not have a clear catchment population</w:t>
      </w:r>
      <w:r w:rsidR="00A21C3D" w:rsidRPr="007A4F2D">
        <w:rPr>
          <w:rFonts w:cs="Times New Roman"/>
          <w:color w:val="000000" w:themeColor="text1"/>
        </w:rPr>
        <w:t>,</w:t>
      </w:r>
      <w:r w:rsidRPr="007A4F2D">
        <w:rPr>
          <w:rFonts w:cs="Times New Roman"/>
          <w:color w:val="000000" w:themeColor="text1"/>
        </w:rPr>
        <w:t xml:space="preserve"> and therefore people are not guided on where to go first by the sy</w:t>
      </w:r>
      <w:r w:rsidR="000A7E5B" w:rsidRPr="007A4F2D">
        <w:rPr>
          <w:rFonts w:cs="Times New Roman"/>
          <w:color w:val="000000" w:themeColor="text1"/>
        </w:rPr>
        <w:t xml:space="preserve">stem, but are left </w:t>
      </w:r>
      <w:r w:rsidRPr="007A4F2D">
        <w:rPr>
          <w:rFonts w:cs="Times New Roman"/>
          <w:color w:val="000000" w:themeColor="text1"/>
        </w:rPr>
        <w:t xml:space="preserve">to </w:t>
      </w:r>
      <w:r w:rsidR="00A21C3D" w:rsidRPr="007A4F2D">
        <w:rPr>
          <w:rFonts w:cs="Times New Roman"/>
          <w:color w:val="000000" w:themeColor="text1"/>
        </w:rPr>
        <w:t>decide</w:t>
      </w:r>
      <w:r w:rsidR="000A7E5B" w:rsidRPr="007A4F2D">
        <w:rPr>
          <w:rFonts w:cs="Times New Roman"/>
          <w:color w:val="000000" w:themeColor="text1"/>
        </w:rPr>
        <w:t xml:space="preserve"> on their own on</w:t>
      </w:r>
      <w:r w:rsidR="00A21C3D" w:rsidRPr="007A4F2D">
        <w:rPr>
          <w:rFonts w:cs="Times New Roman"/>
          <w:color w:val="000000" w:themeColor="text1"/>
        </w:rPr>
        <w:t xml:space="preserve"> </w:t>
      </w:r>
      <w:r w:rsidRPr="007A4F2D">
        <w:rPr>
          <w:rFonts w:cs="Times New Roman"/>
          <w:color w:val="000000" w:themeColor="text1"/>
        </w:rPr>
        <w:t>where to seek care</w:t>
      </w:r>
      <w:r w:rsidR="00A21C3D" w:rsidRPr="007A4F2D">
        <w:rPr>
          <w:rFonts w:cs="Times New Roman"/>
          <w:color w:val="000000" w:themeColor="text1"/>
        </w:rPr>
        <w:t xml:space="preserve">. </w:t>
      </w:r>
      <w:r w:rsidRPr="007A4F2D">
        <w:rPr>
          <w:rFonts w:cs="Times New Roman"/>
          <w:color w:val="000000" w:themeColor="text1"/>
        </w:rPr>
        <w:t>There is no planning at the local government level to avoid duplication of services between facilities serving the same communities</w:t>
      </w:r>
      <w:r w:rsidR="00A21C3D" w:rsidRPr="007A4F2D">
        <w:rPr>
          <w:rFonts w:cs="Times New Roman"/>
          <w:color w:val="000000" w:themeColor="text1"/>
        </w:rPr>
        <w:t>,</w:t>
      </w:r>
      <w:r w:rsidRPr="007A4F2D">
        <w:rPr>
          <w:rFonts w:cs="Times New Roman"/>
          <w:color w:val="000000" w:themeColor="text1"/>
        </w:rPr>
        <w:t xml:space="preserve"> and to ensure that these offer a comprehensive range of services to the population in their areas. In terms of vertical integration, the referral system is dysfunctional. Patients have access to specialized care even without the referral and, even when they do h</w:t>
      </w:r>
      <w:r w:rsidR="000A7E5B" w:rsidRPr="007A4F2D">
        <w:rPr>
          <w:rFonts w:cs="Times New Roman"/>
          <w:color w:val="000000" w:themeColor="text1"/>
        </w:rPr>
        <w:t xml:space="preserve">ave the referral, it appears that </w:t>
      </w:r>
      <w:r w:rsidRPr="007A4F2D">
        <w:rPr>
          <w:rFonts w:cs="Times New Roman"/>
          <w:color w:val="000000" w:themeColor="text1"/>
        </w:rPr>
        <w:t>they often disregard it or, in any case, do not follow it.</w:t>
      </w:r>
    </w:p>
    <w:p w14:paraId="607FD47D" w14:textId="77777777" w:rsidR="007A3CF7" w:rsidRPr="007A4F2D" w:rsidRDefault="007A3CF7" w:rsidP="007A3CF7">
      <w:pPr>
        <w:spacing w:before="0" w:after="0"/>
        <w:rPr>
          <w:rFonts w:cs="Times New Roman"/>
          <w:color w:val="000000" w:themeColor="text1"/>
        </w:rPr>
      </w:pPr>
    </w:p>
    <w:p w14:paraId="2307BA5F" w14:textId="588D1294" w:rsidR="007A3CF7" w:rsidRPr="007A4F2D" w:rsidRDefault="007A3CF7"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Quality of care is variable across providers</w:t>
      </w:r>
      <w:r w:rsidR="00A21C3D" w:rsidRPr="007A4F2D">
        <w:rPr>
          <w:rFonts w:cs="Times New Roman"/>
          <w:color w:val="000000" w:themeColor="text1"/>
        </w:rPr>
        <w:t>,</w:t>
      </w:r>
      <w:r w:rsidRPr="007A4F2D">
        <w:rPr>
          <w:rFonts w:cs="Times New Roman"/>
          <w:color w:val="000000" w:themeColor="text1"/>
        </w:rPr>
        <w:t xml:space="preserve"> and quality assurance mechanisms are not enforced effectively. Some regulation requiring licensing and accreditation exists, but it is not enforced uniformly and should be updated. </w:t>
      </w:r>
      <w:r w:rsidR="00284D90">
        <w:rPr>
          <w:rFonts w:cs="Times New Roman"/>
        </w:rPr>
        <w:t xml:space="preserve">The monitoring and evaluation function is not coordinated at the central level.  </w:t>
      </w:r>
      <w:r w:rsidRPr="007A4F2D">
        <w:rPr>
          <w:rFonts w:cs="Times New Roman"/>
          <w:color w:val="000000" w:themeColor="text1"/>
        </w:rPr>
        <w:t>Within the facilities, there are no clear and consistent mechanisms for quality assurance, reporting an</w:t>
      </w:r>
      <w:r w:rsidR="000C4B89">
        <w:rPr>
          <w:rFonts w:cs="Times New Roman"/>
          <w:color w:val="000000" w:themeColor="text1"/>
        </w:rPr>
        <w:t xml:space="preserve">d dealing with complaints. </w:t>
      </w:r>
      <w:ins w:id="130" w:author="Federica Secci" w:date="2017-10-10T16:57:00Z">
        <w:r w:rsidR="003D20B3">
          <w:rPr>
            <w:rFonts w:cs="Times New Roman"/>
            <w:color w:val="000000" w:themeColor="text1"/>
          </w:rPr>
          <w:t xml:space="preserve">This is consistent with findings from other recent assessments of the sector (e.g. MOHFW 2015). </w:t>
        </w:r>
      </w:ins>
      <w:r w:rsidR="000C4B89">
        <w:rPr>
          <w:rFonts w:cs="Times New Roman"/>
          <w:color w:val="000000" w:themeColor="text1"/>
        </w:rPr>
        <w:t>P</w:t>
      </w:r>
      <w:r w:rsidRPr="007A4F2D">
        <w:rPr>
          <w:rFonts w:cs="Times New Roman"/>
          <w:color w:val="000000" w:themeColor="text1"/>
        </w:rPr>
        <w:t xml:space="preserve">rofessional associations could play a bigger role in promoting a stronger patient-centered culture among providers, but this is yet to happen on a large scale. </w:t>
      </w:r>
    </w:p>
    <w:p w14:paraId="7A8584C2" w14:textId="77777777" w:rsidR="007A3CF7" w:rsidRPr="007A4F2D" w:rsidRDefault="007A3CF7" w:rsidP="007A3CF7">
      <w:pPr>
        <w:pStyle w:val="ListParagraph"/>
        <w:spacing w:before="0" w:after="0"/>
        <w:ind w:left="0"/>
        <w:rPr>
          <w:rFonts w:cs="Times New Roman"/>
          <w:b/>
          <w:color w:val="000000" w:themeColor="text1"/>
        </w:rPr>
      </w:pPr>
    </w:p>
    <w:p w14:paraId="6F42F3CB" w14:textId="77777777" w:rsidR="007A3CF7" w:rsidRPr="007A4F2D" w:rsidRDefault="007A3CF7"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Given that many providers</w:t>
      </w:r>
      <w:r w:rsidR="000C4B89">
        <w:rPr>
          <w:rFonts w:cs="Times New Roman"/>
          <w:color w:val="000000" w:themeColor="text1"/>
        </w:rPr>
        <w:t xml:space="preserve"> are contracted by donor </w:t>
      </w:r>
      <w:r w:rsidRPr="007A4F2D">
        <w:rPr>
          <w:rFonts w:cs="Times New Roman"/>
          <w:color w:val="000000" w:themeColor="text1"/>
        </w:rPr>
        <w:t>projects</w:t>
      </w:r>
      <w:r w:rsidRPr="000C4B89">
        <w:rPr>
          <w:rFonts w:cs="Times New Roman"/>
          <w:color w:val="000000" w:themeColor="text1"/>
        </w:rPr>
        <w:t xml:space="preserve">, reporting is still mainly </w:t>
      </w:r>
      <w:r w:rsidR="000C4B89">
        <w:rPr>
          <w:rFonts w:cs="Times New Roman"/>
          <w:color w:val="000000" w:themeColor="text1"/>
        </w:rPr>
        <w:t>through vertical programs. The central</w:t>
      </w:r>
      <w:r w:rsidRPr="000C4B89">
        <w:rPr>
          <w:rFonts w:cs="Times New Roman"/>
          <w:color w:val="000000" w:themeColor="text1"/>
        </w:rPr>
        <w:t xml:space="preserve"> government does not have a complete picture of the services provided and the related outputs and outcomes. Therefore, there is no mechanisms for feeding</w:t>
      </w:r>
      <w:r w:rsidRPr="007A4F2D">
        <w:rPr>
          <w:rFonts w:cs="Times New Roman"/>
          <w:color w:val="000000" w:themeColor="text1"/>
        </w:rPr>
        <w:t xml:space="preserve"> data back to the lower levels and to facilities for course corrections.</w:t>
      </w:r>
    </w:p>
    <w:p w14:paraId="768FB38B" w14:textId="77777777" w:rsidR="007A3CF7" w:rsidRPr="007A4F2D" w:rsidRDefault="007A3CF7" w:rsidP="007A3CF7">
      <w:pPr>
        <w:pStyle w:val="ListParagraph"/>
        <w:spacing w:before="0" w:after="0"/>
        <w:rPr>
          <w:rFonts w:cs="Times New Roman"/>
          <w:color w:val="000000" w:themeColor="text1"/>
        </w:rPr>
      </w:pPr>
    </w:p>
    <w:p w14:paraId="01E7E4FE" w14:textId="77777777" w:rsidR="00857283" w:rsidRPr="007A4F2D" w:rsidRDefault="00857283"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To reduce the f</w:t>
      </w:r>
      <w:r w:rsidR="009E0E9B" w:rsidRPr="007A4F2D">
        <w:rPr>
          <w:rFonts w:cs="Times New Roman"/>
          <w:color w:val="000000" w:themeColor="text1"/>
        </w:rPr>
        <w:t xml:space="preserve">ragmentation of the system, </w:t>
      </w:r>
      <w:r w:rsidRPr="007A4F2D">
        <w:rPr>
          <w:rFonts w:cs="Times New Roman"/>
          <w:color w:val="000000" w:themeColor="text1"/>
        </w:rPr>
        <w:t>MOHFW has recently expressed th</w:t>
      </w:r>
      <w:r w:rsidR="009E0E9B" w:rsidRPr="007A4F2D">
        <w:rPr>
          <w:rFonts w:cs="Times New Roman"/>
          <w:color w:val="000000" w:themeColor="text1"/>
        </w:rPr>
        <w:t xml:space="preserve">e intention of working with </w:t>
      </w:r>
      <w:r w:rsidRPr="007A4F2D">
        <w:rPr>
          <w:rFonts w:cs="Times New Roman"/>
          <w:color w:val="000000" w:themeColor="text1"/>
        </w:rPr>
        <w:t xml:space="preserve">MOLGRD&amp;C to map all (formal) urban health facilities to assign the responsibility to care for the population in the catchment area to a </w:t>
      </w:r>
      <w:r w:rsidRPr="009907F5">
        <w:rPr>
          <w:rFonts w:cs="Times New Roman"/>
          <w:color w:val="000000" w:themeColor="text1"/>
        </w:rPr>
        <w:t>given facility (empanelment).</w:t>
      </w:r>
      <w:r w:rsidRPr="007A4F2D">
        <w:rPr>
          <w:rFonts w:cs="Times New Roman"/>
          <w:color w:val="000000" w:themeColor="text1"/>
        </w:rPr>
        <w:t xml:space="preserve"> While this will be difficult to implement</w:t>
      </w:r>
      <w:r w:rsidR="007E370B" w:rsidRPr="007A4F2D">
        <w:rPr>
          <w:rFonts w:cs="Times New Roman"/>
          <w:color w:val="000000" w:themeColor="text1"/>
        </w:rPr>
        <w:t>,</w:t>
      </w:r>
      <w:r w:rsidRPr="007A4F2D">
        <w:rPr>
          <w:rFonts w:cs="Times New Roman"/>
          <w:color w:val="000000" w:themeColor="text1"/>
        </w:rPr>
        <w:t xml:space="preserve"> especially </w:t>
      </w:r>
      <w:r w:rsidR="007E370B" w:rsidRPr="007A4F2D">
        <w:rPr>
          <w:rFonts w:cs="Times New Roman"/>
          <w:color w:val="000000" w:themeColor="text1"/>
        </w:rPr>
        <w:t>c</w:t>
      </w:r>
      <w:r w:rsidRPr="007A4F2D">
        <w:rPr>
          <w:rFonts w:cs="Times New Roman"/>
          <w:color w:val="000000" w:themeColor="text1"/>
        </w:rPr>
        <w:t xml:space="preserve">onsidering the mobile nature of many urban </w:t>
      </w:r>
      <w:r w:rsidR="00584CD0" w:rsidRPr="007A4F2D">
        <w:rPr>
          <w:rFonts w:cs="Times New Roman"/>
          <w:color w:val="000000" w:themeColor="text1"/>
        </w:rPr>
        <w:t>residents</w:t>
      </w:r>
      <w:r w:rsidRPr="007A4F2D">
        <w:rPr>
          <w:rFonts w:cs="Times New Roman"/>
          <w:color w:val="000000" w:themeColor="text1"/>
        </w:rPr>
        <w:t xml:space="preserve">, it </w:t>
      </w:r>
      <w:r w:rsidR="007E370B" w:rsidRPr="007A4F2D">
        <w:rPr>
          <w:rFonts w:cs="Times New Roman"/>
          <w:color w:val="000000" w:themeColor="text1"/>
        </w:rPr>
        <w:t xml:space="preserve">could </w:t>
      </w:r>
      <w:r w:rsidRPr="007A4F2D">
        <w:rPr>
          <w:rFonts w:cs="Times New Roman"/>
          <w:color w:val="000000" w:themeColor="text1"/>
        </w:rPr>
        <w:t xml:space="preserve">provide </w:t>
      </w:r>
      <w:r w:rsidR="007E370B" w:rsidRPr="007A4F2D">
        <w:rPr>
          <w:rFonts w:cs="Times New Roman"/>
          <w:color w:val="000000" w:themeColor="text1"/>
        </w:rPr>
        <w:t>a</w:t>
      </w:r>
      <w:r w:rsidRPr="007A4F2D">
        <w:rPr>
          <w:rFonts w:cs="Times New Roman"/>
          <w:color w:val="000000" w:themeColor="text1"/>
        </w:rPr>
        <w:t xml:space="preserve"> basis for establishing a functioning referral system</w:t>
      </w:r>
      <w:r w:rsidR="007E370B" w:rsidRPr="007A4F2D">
        <w:rPr>
          <w:rFonts w:cs="Times New Roman"/>
          <w:color w:val="000000" w:themeColor="text1"/>
        </w:rPr>
        <w:t xml:space="preserve"> with the </w:t>
      </w:r>
      <w:r w:rsidRPr="007A4F2D">
        <w:rPr>
          <w:rFonts w:cs="Times New Roman"/>
          <w:color w:val="000000" w:themeColor="text1"/>
        </w:rPr>
        <w:t xml:space="preserve">use </w:t>
      </w:r>
      <w:r w:rsidR="007E370B" w:rsidRPr="007A4F2D">
        <w:rPr>
          <w:rFonts w:cs="Times New Roman"/>
          <w:color w:val="000000" w:themeColor="text1"/>
        </w:rPr>
        <w:t xml:space="preserve">of </w:t>
      </w:r>
      <w:r w:rsidRPr="007A4F2D">
        <w:rPr>
          <w:rFonts w:cs="Times New Roman"/>
          <w:color w:val="000000" w:themeColor="text1"/>
        </w:rPr>
        <w:t>capitation payment for the public facilities</w:t>
      </w:r>
      <w:r w:rsidR="007E370B" w:rsidRPr="007A4F2D">
        <w:rPr>
          <w:rFonts w:cs="Times New Roman"/>
          <w:color w:val="000000" w:themeColor="text1"/>
        </w:rPr>
        <w:t xml:space="preserve">. </w:t>
      </w:r>
      <w:r w:rsidR="009907F5">
        <w:rPr>
          <w:rFonts w:cs="Times New Roman"/>
          <w:color w:val="000000" w:themeColor="text1"/>
        </w:rPr>
        <w:t>NGO</w:t>
      </w:r>
      <w:r w:rsidRPr="007A4F2D">
        <w:rPr>
          <w:rFonts w:cs="Times New Roman"/>
          <w:color w:val="000000" w:themeColor="text1"/>
        </w:rPr>
        <w:t xml:space="preserve"> and private facilities will </w:t>
      </w:r>
      <w:r w:rsidR="007E370B" w:rsidRPr="007A4F2D">
        <w:rPr>
          <w:rFonts w:cs="Times New Roman"/>
          <w:color w:val="000000" w:themeColor="text1"/>
        </w:rPr>
        <w:t xml:space="preserve">continue to </w:t>
      </w:r>
      <w:r w:rsidRPr="007A4F2D">
        <w:rPr>
          <w:rFonts w:cs="Times New Roman"/>
          <w:color w:val="000000" w:themeColor="text1"/>
        </w:rPr>
        <w:t>generate their own revenues</w:t>
      </w:r>
      <w:r w:rsidR="007E370B" w:rsidRPr="007A4F2D">
        <w:rPr>
          <w:rFonts w:cs="Times New Roman"/>
          <w:color w:val="000000" w:themeColor="text1"/>
        </w:rPr>
        <w:t>,</w:t>
      </w:r>
      <w:r w:rsidRPr="007A4F2D">
        <w:rPr>
          <w:rFonts w:cs="Times New Roman"/>
          <w:color w:val="000000" w:themeColor="text1"/>
        </w:rPr>
        <w:t xml:space="preserve"> as they are currently doing.</w:t>
      </w:r>
    </w:p>
    <w:p w14:paraId="3848A3BD" w14:textId="77777777" w:rsidR="00857283" w:rsidRPr="007A4F2D" w:rsidRDefault="00857283" w:rsidP="00857283">
      <w:pPr>
        <w:pStyle w:val="ListParagraph"/>
        <w:rPr>
          <w:rFonts w:cs="Times New Roman"/>
          <w:color w:val="000000" w:themeColor="text1"/>
        </w:rPr>
      </w:pPr>
    </w:p>
    <w:p w14:paraId="55BE5DBB" w14:textId="77777777" w:rsidR="007A3CF7" w:rsidRPr="007A4F2D" w:rsidRDefault="00A931FC" w:rsidP="002F3123">
      <w:pPr>
        <w:pStyle w:val="ListParagraph"/>
        <w:numPr>
          <w:ilvl w:val="0"/>
          <w:numId w:val="35"/>
        </w:numPr>
        <w:spacing w:before="0" w:after="0"/>
        <w:ind w:left="0" w:firstLine="0"/>
        <w:rPr>
          <w:rFonts w:cs="Times New Roman"/>
          <w:color w:val="000000" w:themeColor="text1"/>
        </w:rPr>
      </w:pPr>
      <w:r w:rsidRPr="007A4F2D">
        <w:rPr>
          <w:rFonts w:cs="Times New Roman"/>
          <w:b/>
          <w:color w:val="000000" w:themeColor="text1"/>
        </w:rPr>
        <w:t>Responsiveness and accountability.</w:t>
      </w:r>
      <w:r w:rsidRPr="007A4F2D">
        <w:rPr>
          <w:rFonts w:cs="Times New Roman"/>
          <w:color w:val="000000" w:themeColor="text1"/>
        </w:rPr>
        <w:t xml:space="preserve"> </w:t>
      </w:r>
      <w:r w:rsidR="007A3CF7" w:rsidRPr="007A4F2D">
        <w:rPr>
          <w:rFonts w:cs="Times New Roman"/>
          <w:color w:val="000000" w:themeColor="text1"/>
        </w:rPr>
        <w:t xml:space="preserve">An additional challenge emerges </w:t>
      </w:r>
      <w:r w:rsidR="00CF3981" w:rsidRPr="007A4F2D">
        <w:rPr>
          <w:rFonts w:cs="Times New Roman"/>
          <w:color w:val="000000" w:themeColor="text1"/>
        </w:rPr>
        <w:t>because of</w:t>
      </w:r>
      <w:r w:rsidR="007A3CF7" w:rsidRPr="007A4F2D">
        <w:rPr>
          <w:rFonts w:cs="Times New Roman"/>
          <w:color w:val="000000" w:themeColor="text1"/>
        </w:rPr>
        <w:t xml:space="preserve"> the fragmentation of the service delivery system: </w:t>
      </w:r>
      <w:r w:rsidR="007E370B" w:rsidRPr="007A4F2D">
        <w:rPr>
          <w:rFonts w:cs="Times New Roman"/>
          <w:color w:val="000000" w:themeColor="text1"/>
        </w:rPr>
        <w:t xml:space="preserve">it is unable to </w:t>
      </w:r>
      <w:r w:rsidR="007A3CF7" w:rsidRPr="007A4F2D">
        <w:rPr>
          <w:rFonts w:cs="Times New Roman"/>
          <w:color w:val="000000" w:themeColor="text1"/>
        </w:rPr>
        <w:t xml:space="preserve">provide care in an integrated manner. At the global level, there has been an increasing focus </w:t>
      </w:r>
      <w:r w:rsidR="007E370B" w:rsidRPr="007A4F2D">
        <w:rPr>
          <w:rFonts w:cs="Times New Roman"/>
          <w:color w:val="000000" w:themeColor="text1"/>
        </w:rPr>
        <w:t xml:space="preserve">on </w:t>
      </w:r>
      <w:r w:rsidR="007A3CF7" w:rsidRPr="007A4F2D">
        <w:rPr>
          <w:rFonts w:cs="Times New Roman"/>
          <w:color w:val="000000" w:themeColor="text1"/>
        </w:rPr>
        <w:t>the promotion of patient-centered and integrated models of care, which ensure continuity and coordination, as an essential step to</w:t>
      </w:r>
      <w:r w:rsidR="007E370B" w:rsidRPr="007A4F2D">
        <w:rPr>
          <w:rFonts w:cs="Times New Roman"/>
          <w:color w:val="000000" w:themeColor="text1"/>
        </w:rPr>
        <w:t xml:space="preserve">wards the </w:t>
      </w:r>
      <w:r w:rsidR="007A3CF7" w:rsidRPr="007A4F2D">
        <w:rPr>
          <w:rFonts w:cs="Times New Roman"/>
          <w:color w:val="000000" w:themeColor="text1"/>
        </w:rPr>
        <w:t xml:space="preserve">progressive realization of </w:t>
      </w:r>
      <w:r w:rsidR="009907F5">
        <w:rPr>
          <w:rFonts w:cs="Times New Roman"/>
          <w:color w:val="000000" w:themeColor="text1"/>
        </w:rPr>
        <w:t>universal health coverage</w:t>
      </w:r>
      <w:r w:rsidR="007E370B" w:rsidRPr="007A4F2D">
        <w:rPr>
          <w:rFonts w:cs="Times New Roman"/>
          <w:color w:val="000000" w:themeColor="text1"/>
        </w:rPr>
        <w:t xml:space="preserve">. </w:t>
      </w:r>
      <w:r w:rsidR="007A3CF7" w:rsidRPr="007A4F2D">
        <w:rPr>
          <w:rFonts w:cs="Times New Roman"/>
          <w:color w:val="000000" w:themeColor="text1"/>
        </w:rPr>
        <w:t xml:space="preserve">As </w:t>
      </w:r>
      <w:r w:rsidR="007E370B" w:rsidRPr="007A4F2D">
        <w:rPr>
          <w:rFonts w:cs="Times New Roman"/>
          <w:color w:val="000000" w:themeColor="text1"/>
        </w:rPr>
        <w:t xml:space="preserve">Bangladesh </w:t>
      </w:r>
      <w:r w:rsidR="009907F5">
        <w:rPr>
          <w:rFonts w:cs="Times New Roman"/>
          <w:color w:val="000000" w:themeColor="text1"/>
        </w:rPr>
        <w:t>moves towards universal health coverage</w:t>
      </w:r>
      <w:r w:rsidR="007A3CF7" w:rsidRPr="007A4F2D">
        <w:rPr>
          <w:rFonts w:cs="Times New Roman"/>
          <w:color w:val="000000" w:themeColor="text1"/>
        </w:rPr>
        <w:t>, there is a recognition that such elements are fundamentally compromised in urban Bangladesh. Patients do not enter the system from a designated point and are not guided through it. The coordination among facilities is weak, given the difficulties in enforcing empanelment of mobile populations</w:t>
      </w:r>
      <w:r w:rsidR="007E370B" w:rsidRPr="007A4F2D">
        <w:rPr>
          <w:rFonts w:cs="Times New Roman"/>
          <w:color w:val="000000" w:themeColor="text1"/>
        </w:rPr>
        <w:t>,</w:t>
      </w:r>
      <w:r w:rsidR="007A3CF7" w:rsidRPr="007A4F2D">
        <w:rPr>
          <w:rFonts w:cs="Times New Roman"/>
          <w:color w:val="000000" w:themeColor="text1"/>
        </w:rPr>
        <w:t xml:space="preserve"> and the non-existence of referral and counter-referral system.</w:t>
      </w:r>
    </w:p>
    <w:p w14:paraId="031EB823" w14:textId="77777777" w:rsidR="007A3CF7" w:rsidRPr="007A4F2D" w:rsidRDefault="007A3CF7" w:rsidP="007A3CF7">
      <w:pPr>
        <w:pStyle w:val="ListParagraph"/>
        <w:spacing w:before="0" w:after="0"/>
        <w:ind w:left="0"/>
        <w:rPr>
          <w:rFonts w:cs="Times New Roman"/>
          <w:color w:val="000000" w:themeColor="text1"/>
        </w:rPr>
      </w:pPr>
    </w:p>
    <w:p w14:paraId="4C8ACB17" w14:textId="6C6DE13B" w:rsidR="007A3CF7" w:rsidRPr="007A4F2D" w:rsidRDefault="007A3CF7"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There does not seem to be adequate emphasis on the accountability of the system, and there is no clarity on patients’ rights. Care is provided episodically with no focus on prevention and </w:t>
      </w:r>
      <w:r w:rsidR="007E370B" w:rsidRPr="007A4F2D">
        <w:rPr>
          <w:rFonts w:cs="Times New Roman"/>
          <w:color w:val="000000" w:themeColor="text1"/>
        </w:rPr>
        <w:t xml:space="preserve">the </w:t>
      </w:r>
      <w:r w:rsidRPr="007A4F2D">
        <w:rPr>
          <w:rFonts w:cs="Times New Roman"/>
          <w:color w:val="000000" w:themeColor="text1"/>
        </w:rPr>
        <w:t>patients’ responsibility for their health and well-being. No sense of trust is established between the provider and the patients over the course of time</w:t>
      </w:r>
      <w:r w:rsidR="007E370B" w:rsidRPr="007A4F2D">
        <w:rPr>
          <w:rFonts w:cs="Times New Roman"/>
          <w:color w:val="000000" w:themeColor="text1"/>
        </w:rPr>
        <w:t>,</w:t>
      </w:r>
      <w:r w:rsidRPr="007A4F2D">
        <w:rPr>
          <w:rFonts w:cs="Times New Roman"/>
          <w:color w:val="000000" w:themeColor="text1"/>
        </w:rPr>
        <w:t xml:space="preserve"> and the relationship </w:t>
      </w:r>
      <w:r w:rsidR="007E370B" w:rsidRPr="007A4F2D">
        <w:rPr>
          <w:rFonts w:cs="Times New Roman"/>
          <w:color w:val="000000" w:themeColor="text1"/>
        </w:rPr>
        <w:t xml:space="preserve">is </w:t>
      </w:r>
      <w:r w:rsidRPr="007A4F2D">
        <w:rPr>
          <w:rFonts w:cs="Times New Roman"/>
          <w:color w:val="000000" w:themeColor="text1"/>
        </w:rPr>
        <w:t>hierarchical. Patients delay seeking care and turn to their personal networks for advice first; when reaching out to the health system, their first points of contacts are often private pharmacies. Patients do not have a clear and reliable way of providing feedback on quality of services</w:t>
      </w:r>
      <w:r w:rsidR="007E370B" w:rsidRPr="007A4F2D">
        <w:rPr>
          <w:rFonts w:cs="Times New Roman"/>
          <w:color w:val="000000" w:themeColor="text1"/>
        </w:rPr>
        <w:t>,</w:t>
      </w:r>
      <w:r w:rsidRPr="007A4F2D">
        <w:rPr>
          <w:rFonts w:cs="Times New Roman"/>
          <w:color w:val="000000" w:themeColor="text1"/>
        </w:rPr>
        <w:t xml:space="preserve"> and in some cases fear retaliation if they do provide feedback. As such, most often the way patients react to the poor quality of care received is by visiting a different provider the next time they need care, rather than by providing feedback in the first place. </w:t>
      </w:r>
    </w:p>
    <w:p w14:paraId="039E09ED" w14:textId="77777777" w:rsidR="007A3CF7" w:rsidRPr="007A4F2D" w:rsidRDefault="007A3CF7" w:rsidP="007A3CF7">
      <w:pPr>
        <w:pStyle w:val="ListParagraph"/>
        <w:spacing w:before="0" w:after="0"/>
        <w:ind w:left="0"/>
        <w:rPr>
          <w:rFonts w:cs="Times New Roman"/>
          <w:color w:val="000000" w:themeColor="text1"/>
        </w:rPr>
      </w:pPr>
    </w:p>
    <w:p w14:paraId="60EF8809" w14:textId="77777777" w:rsidR="00EA6146" w:rsidRPr="007A4F2D" w:rsidRDefault="00EA6146"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Patient groups </w:t>
      </w:r>
      <w:r w:rsidR="007E370B" w:rsidRPr="007A4F2D">
        <w:rPr>
          <w:rFonts w:cs="Times New Roman"/>
          <w:color w:val="000000" w:themeColor="text1"/>
        </w:rPr>
        <w:t xml:space="preserve">exist </w:t>
      </w:r>
      <w:r w:rsidRPr="007A4F2D">
        <w:rPr>
          <w:rFonts w:cs="Times New Roman"/>
          <w:color w:val="000000" w:themeColor="text1"/>
        </w:rPr>
        <w:t>formally</w:t>
      </w:r>
      <w:r w:rsidR="007E370B" w:rsidRPr="007A4F2D">
        <w:rPr>
          <w:rFonts w:cs="Times New Roman"/>
          <w:color w:val="000000" w:themeColor="text1"/>
        </w:rPr>
        <w:t>,</w:t>
      </w:r>
      <w:r w:rsidRPr="007A4F2D">
        <w:rPr>
          <w:rFonts w:cs="Times New Roman"/>
          <w:color w:val="000000" w:themeColor="text1"/>
        </w:rPr>
        <w:t xml:space="preserve"> </w:t>
      </w:r>
      <w:r w:rsidR="007E370B" w:rsidRPr="007A4F2D">
        <w:rPr>
          <w:rFonts w:cs="Times New Roman"/>
          <w:color w:val="000000" w:themeColor="text1"/>
        </w:rPr>
        <w:t>a</w:t>
      </w:r>
      <w:r w:rsidRPr="007A4F2D">
        <w:rPr>
          <w:rFonts w:cs="Times New Roman"/>
          <w:color w:val="000000" w:themeColor="text1"/>
        </w:rPr>
        <w:t xml:space="preserve">nd are helpful to some extent; however, often </w:t>
      </w:r>
      <w:r w:rsidR="007E370B" w:rsidRPr="007A4F2D">
        <w:rPr>
          <w:rFonts w:cs="Times New Roman"/>
          <w:color w:val="000000" w:themeColor="text1"/>
        </w:rPr>
        <w:t xml:space="preserve">they </w:t>
      </w:r>
      <w:r w:rsidRPr="007A4F2D">
        <w:rPr>
          <w:rFonts w:cs="Times New Roman"/>
          <w:color w:val="000000" w:themeColor="text1"/>
        </w:rPr>
        <w:t xml:space="preserve">do not ensure that all perspectives are voiced adequately. Often, while representatives from all patient groups might be part of those groups, socio-cultural norms dictate who </w:t>
      </w:r>
      <w:r w:rsidR="0019013C" w:rsidRPr="007A4F2D">
        <w:rPr>
          <w:rFonts w:cs="Times New Roman"/>
          <w:color w:val="000000" w:themeColor="text1"/>
        </w:rPr>
        <w:t>can</w:t>
      </w:r>
      <w:r w:rsidRPr="007A4F2D">
        <w:rPr>
          <w:rFonts w:cs="Times New Roman"/>
          <w:color w:val="000000" w:themeColor="text1"/>
        </w:rPr>
        <w:t xml:space="preserve"> speak</w:t>
      </w:r>
      <w:r w:rsidR="007E370B" w:rsidRPr="007A4F2D">
        <w:rPr>
          <w:rFonts w:cs="Times New Roman"/>
          <w:color w:val="000000" w:themeColor="text1"/>
        </w:rPr>
        <w:t>,</w:t>
      </w:r>
      <w:r w:rsidRPr="007A4F2D">
        <w:rPr>
          <w:rFonts w:cs="Times New Roman"/>
          <w:color w:val="000000" w:themeColor="text1"/>
        </w:rPr>
        <w:t xml:space="preserve"> and whose voices are therefore heard. Perhaps, there should be different mechanisms to ensure representation and voice of separate groups.</w:t>
      </w:r>
    </w:p>
    <w:p w14:paraId="6042B149" w14:textId="77777777" w:rsidR="00EA6146" w:rsidRPr="007A4F2D" w:rsidRDefault="00EA6146" w:rsidP="00EA6146">
      <w:pPr>
        <w:pStyle w:val="ListParagraph"/>
        <w:rPr>
          <w:rFonts w:cs="Times New Roman"/>
          <w:color w:val="000000" w:themeColor="text1"/>
        </w:rPr>
      </w:pPr>
    </w:p>
    <w:p w14:paraId="79982C8F" w14:textId="77777777" w:rsidR="000E22AD" w:rsidRPr="007A4F2D" w:rsidRDefault="00EA6146"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Overall, the culture of accountability is weak. </w:t>
      </w:r>
      <w:r w:rsidR="0019013C" w:rsidRPr="007A4F2D">
        <w:rPr>
          <w:rFonts w:cs="Times New Roman"/>
          <w:color w:val="000000" w:themeColor="text1"/>
        </w:rPr>
        <w:t>To</w:t>
      </w:r>
      <w:r w:rsidRPr="007A4F2D">
        <w:rPr>
          <w:rFonts w:cs="Times New Roman"/>
          <w:color w:val="000000" w:themeColor="text1"/>
        </w:rPr>
        <w:t xml:space="preserve"> make sure that the mentality starts shifting, it will be important to work not only on the supply side (i.e. changing the mindset of the providers and of the government), but also on the demand side by increasing citizens’ awareness of their rights and responsibilities. </w:t>
      </w:r>
    </w:p>
    <w:p w14:paraId="5DF2717E" w14:textId="77777777" w:rsidR="007A3CF7" w:rsidRPr="007A4F2D" w:rsidRDefault="007A3CF7" w:rsidP="00991FA8">
      <w:pPr>
        <w:spacing w:before="0" w:after="0"/>
        <w:rPr>
          <w:rFonts w:cs="Times New Roman"/>
          <w:color w:val="000000" w:themeColor="text1"/>
        </w:rPr>
      </w:pPr>
    </w:p>
    <w:p w14:paraId="38F8DF3E" w14:textId="77777777" w:rsidR="00CD0EB1" w:rsidRPr="002B353C" w:rsidRDefault="0079499B" w:rsidP="00991FA8">
      <w:pPr>
        <w:pStyle w:val="Heading1"/>
        <w:spacing w:after="0"/>
        <w:rPr>
          <w:color w:val="000000" w:themeColor="text1"/>
          <w:sz w:val="28"/>
          <w:szCs w:val="28"/>
        </w:rPr>
      </w:pPr>
      <w:bookmarkStart w:id="131" w:name="_Toc479259788"/>
      <w:bookmarkStart w:id="132" w:name="_Toc482126963"/>
      <w:bookmarkStart w:id="133" w:name="_Toc495478269"/>
      <w:r w:rsidRPr="003A68F6">
        <w:rPr>
          <w:color w:val="000000" w:themeColor="text1"/>
          <w:sz w:val="28"/>
          <w:szCs w:val="28"/>
        </w:rPr>
        <w:t>Looking to the F</w:t>
      </w:r>
      <w:r w:rsidR="00C177F3" w:rsidRPr="003A68F6">
        <w:rPr>
          <w:color w:val="000000" w:themeColor="text1"/>
          <w:sz w:val="28"/>
          <w:szCs w:val="28"/>
        </w:rPr>
        <w:t>uture</w:t>
      </w:r>
      <w:bookmarkEnd w:id="131"/>
      <w:bookmarkEnd w:id="132"/>
      <w:bookmarkEnd w:id="133"/>
    </w:p>
    <w:p w14:paraId="3E9919A7" w14:textId="77777777" w:rsidR="00991FA8" w:rsidRPr="007A4F2D" w:rsidRDefault="00991FA8" w:rsidP="00991FA8">
      <w:pPr>
        <w:pStyle w:val="Heading3"/>
        <w:spacing w:before="0" w:after="0"/>
        <w:rPr>
          <w:color w:val="000000" w:themeColor="text1"/>
          <w:szCs w:val="28"/>
        </w:rPr>
      </w:pPr>
      <w:bookmarkStart w:id="134" w:name="_Toc482126964"/>
    </w:p>
    <w:p w14:paraId="1279E420" w14:textId="77777777" w:rsidR="004E7B04" w:rsidRPr="007A4F2D" w:rsidRDefault="004278E1" w:rsidP="00991FA8">
      <w:pPr>
        <w:pStyle w:val="Heading3"/>
        <w:spacing w:before="0" w:after="0"/>
        <w:rPr>
          <w:color w:val="000000" w:themeColor="text1"/>
          <w:szCs w:val="28"/>
        </w:rPr>
      </w:pPr>
      <w:bookmarkStart w:id="135" w:name="_Toc495478270"/>
      <w:r>
        <w:rPr>
          <w:color w:val="000000" w:themeColor="text1"/>
          <w:szCs w:val="28"/>
        </w:rPr>
        <w:t>Policy I</w:t>
      </w:r>
      <w:r w:rsidR="004E7B04" w:rsidRPr="007A4F2D">
        <w:rPr>
          <w:color w:val="000000" w:themeColor="text1"/>
          <w:szCs w:val="28"/>
        </w:rPr>
        <w:t>mplications</w:t>
      </w:r>
      <w:bookmarkEnd w:id="134"/>
      <w:r w:rsidR="00CE54BE" w:rsidRPr="007A4F2D">
        <w:rPr>
          <w:color w:val="000000" w:themeColor="text1"/>
          <w:szCs w:val="28"/>
        </w:rPr>
        <w:t xml:space="preserve"> and </w:t>
      </w:r>
      <w:r w:rsidR="007907C9" w:rsidRPr="007A4F2D">
        <w:rPr>
          <w:color w:val="000000" w:themeColor="text1"/>
          <w:szCs w:val="28"/>
        </w:rPr>
        <w:t>O</w:t>
      </w:r>
      <w:r w:rsidR="00CE54BE" w:rsidRPr="007A4F2D">
        <w:rPr>
          <w:color w:val="000000" w:themeColor="text1"/>
          <w:szCs w:val="28"/>
        </w:rPr>
        <w:t>ptions</w:t>
      </w:r>
      <w:bookmarkEnd w:id="135"/>
    </w:p>
    <w:p w14:paraId="69316BE6" w14:textId="77777777" w:rsidR="004E7B04" w:rsidRPr="007A4F2D" w:rsidRDefault="004E7B04" w:rsidP="00991FA8">
      <w:pPr>
        <w:pStyle w:val="SectionHeading"/>
        <w:spacing w:before="0" w:after="0"/>
        <w:rPr>
          <w:rFonts w:cs="Times New Roman"/>
          <w:color w:val="000000" w:themeColor="text1"/>
          <w:sz w:val="22"/>
        </w:rPr>
      </w:pPr>
    </w:p>
    <w:p w14:paraId="28055350" w14:textId="77777777" w:rsidR="00694692" w:rsidRPr="00694692" w:rsidRDefault="004E7B04" w:rsidP="00694692">
      <w:pPr>
        <w:pStyle w:val="ListParagraph"/>
        <w:numPr>
          <w:ilvl w:val="0"/>
          <w:numId w:val="35"/>
        </w:numPr>
        <w:spacing w:before="0" w:after="0"/>
        <w:ind w:left="0" w:firstLine="0"/>
        <w:rPr>
          <w:rFonts w:cs="Times New Roman"/>
          <w:color w:val="000000" w:themeColor="text1"/>
          <w:szCs w:val="22"/>
        </w:rPr>
      </w:pPr>
      <w:r w:rsidRPr="007A4F2D">
        <w:rPr>
          <w:rFonts w:cs="Times New Roman"/>
          <w:color w:val="000000" w:themeColor="text1"/>
        </w:rPr>
        <w:t xml:space="preserve">Overall, urbanization and the urban health </w:t>
      </w:r>
      <w:r w:rsidR="00282E92" w:rsidRPr="007A4F2D">
        <w:rPr>
          <w:rFonts w:cs="Times New Roman"/>
          <w:color w:val="000000" w:themeColor="text1"/>
        </w:rPr>
        <w:t xml:space="preserve">milieu </w:t>
      </w:r>
      <w:r w:rsidRPr="007A4F2D">
        <w:rPr>
          <w:rFonts w:cs="Times New Roman"/>
          <w:color w:val="000000" w:themeColor="text1"/>
        </w:rPr>
        <w:t xml:space="preserve">in Bangladesh have evolved rapidly, without </w:t>
      </w:r>
      <w:r w:rsidR="00A6359A" w:rsidRPr="007A4F2D">
        <w:rPr>
          <w:rFonts w:cs="Times New Roman"/>
          <w:color w:val="000000" w:themeColor="text1"/>
        </w:rPr>
        <w:t>a</w:t>
      </w:r>
      <w:r w:rsidR="002472F7" w:rsidRPr="007A4F2D">
        <w:rPr>
          <w:rFonts w:cs="Times New Roman"/>
          <w:color w:val="000000" w:themeColor="text1"/>
        </w:rPr>
        <w:t xml:space="preserve"> </w:t>
      </w:r>
      <w:r w:rsidR="00282E92" w:rsidRPr="007A4F2D">
        <w:rPr>
          <w:rFonts w:cs="Times New Roman"/>
          <w:color w:val="000000" w:themeColor="text1"/>
        </w:rPr>
        <w:t xml:space="preserve">concurrent </w:t>
      </w:r>
      <w:r w:rsidRPr="007A4F2D">
        <w:rPr>
          <w:rFonts w:cs="Times New Roman"/>
          <w:color w:val="000000" w:themeColor="text1"/>
        </w:rPr>
        <w:t xml:space="preserve">emergence of a vision of how the </w:t>
      </w:r>
      <w:r w:rsidR="00282E92" w:rsidRPr="007A4F2D">
        <w:rPr>
          <w:rFonts w:cs="Times New Roman"/>
          <w:color w:val="000000" w:themeColor="text1"/>
        </w:rPr>
        <w:t xml:space="preserve">urban health </w:t>
      </w:r>
      <w:r w:rsidRPr="007A4F2D">
        <w:rPr>
          <w:rFonts w:cs="Times New Roman"/>
          <w:color w:val="000000" w:themeColor="text1"/>
        </w:rPr>
        <w:t xml:space="preserve">system should work. As such, there is a pressing need for </w:t>
      </w:r>
      <w:r w:rsidR="002472F7" w:rsidRPr="007A4F2D">
        <w:rPr>
          <w:rFonts w:cs="Times New Roman"/>
          <w:color w:val="000000" w:themeColor="text1"/>
        </w:rPr>
        <w:t xml:space="preserve">the development of a shared urban health policy, undertaken in </w:t>
      </w:r>
      <w:r w:rsidR="00083542" w:rsidRPr="007A4F2D">
        <w:rPr>
          <w:rFonts w:cs="Times New Roman"/>
          <w:color w:val="000000" w:themeColor="text1"/>
        </w:rPr>
        <w:t xml:space="preserve">consultation with </w:t>
      </w:r>
      <w:r w:rsidRPr="007A4F2D">
        <w:rPr>
          <w:rFonts w:cs="Times New Roman"/>
          <w:color w:val="000000" w:themeColor="text1"/>
        </w:rPr>
        <w:t>relevant stakeholders. In addition to underlining a stronger stewardship role for the government, the study findings suggest that existing urban health policies need to reflect better the evolving operating environment, including increasingly relevant issues such as rural-urban migration, the changing epidemiological/demographic profiles of ur</w:t>
      </w:r>
      <w:r w:rsidR="00083542" w:rsidRPr="007A4F2D">
        <w:rPr>
          <w:rFonts w:cs="Times New Roman"/>
          <w:color w:val="000000" w:themeColor="text1"/>
        </w:rPr>
        <w:t>ban areas, the expansion and proliferation</w:t>
      </w:r>
      <w:r w:rsidR="007959D9">
        <w:rPr>
          <w:rFonts w:cs="Times New Roman"/>
          <w:color w:val="000000" w:themeColor="text1"/>
        </w:rPr>
        <w:t xml:space="preserve"> of slum settlements</w:t>
      </w:r>
      <w:r w:rsidRPr="007A4F2D">
        <w:rPr>
          <w:rFonts w:cs="Times New Roman"/>
          <w:color w:val="000000" w:themeColor="text1"/>
        </w:rPr>
        <w:t xml:space="preserve">, </w:t>
      </w:r>
      <w:r w:rsidR="00D56D31" w:rsidRPr="00694692">
        <w:rPr>
          <w:rFonts w:cs="Times New Roman"/>
          <w:color w:val="000000" w:themeColor="text1"/>
          <w:szCs w:val="22"/>
        </w:rPr>
        <w:t xml:space="preserve">the potential for </w:t>
      </w:r>
      <w:proofErr w:type="spellStart"/>
      <w:r w:rsidR="00D56D31" w:rsidRPr="00694692">
        <w:rPr>
          <w:rFonts w:cs="Times New Roman"/>
          <w:color w:val="000000" w:themeColor="text1"/>
          <w:szCs w:val="22"/>
        </w:rPr>
        <w:t>multisectoral</w:t>
      </w:r>
      <w:proofErr w:type="spellEnd"/>
      <w:r w:rsidR="00D56D31" w:rsidRPr="00694692">
        <w:rPr>
          <w:rFonts w:cs="Times New Roman"/>
          <w:color w:val="000000" w:themeColor="text1"/>
          <w:szCs w:val="22"/>
        </w:rPr>
        <w:t xml:space="preserve"> action to influence health and nutrition indicators, </w:t>
      </w:r>
      <w:r w:rsidRPr="00694692">
        <w:rPr>
          <w:rFonts w:cs="Times New Roman"/>
          <w:color w:val="000000" w:themeColor="text1"/>
          <w:szCs w:val="22"/>
        </w:rPr>
        <w:t xml:space="preserve">the unique urban governance structures, the needs of a working population, and the health human resource, financing and service provision realities on the ground. </w:t>
      </w:r>
    </w:p>
    <w:p w14:paraId="6F59E818" w14:textId="77777777" w:rsidR="00694692" w:rsidRPr="00694692" w:rsidRDefault="00694692" w:rsidP="00694692">
      <w:pPr>
        <w:pStyle w:val="ListParagraph"/>
        <w:spacing w:before="0" w:after="0"/>
        <w:ind w:left="0"/>
        <w:rPr>
          <w:rFonts w:cs="Times New Roman"/>
          <w:color w:val="000000" w:themeColor="text1"/>
          <w:szCs w:val="22"/>
        </w:rPr>
      </w:pPr>
    </w:p>
    <w:p w14:paraId="6729DE39" w14:textId="77777777" w:rsidR="00694692" w:rsidRPr="004278E1" w:rsidRDefault="00D56D31" w:rsidP="00694692">
      <w:pPr>
        <w:pStyle w:val="ListParagraph"/>
        <w:numPr>
          <w:ilvl w:val="0"/>
          <w:numId w:val="35"/>
        </w:numPr>
        <w:spacing w:before="0" w:after="0"/>
        <w:ind w:left="0" w:firstLine="0"/>
        <w:rPr>
          <w:rFonts w:cs="Times New Roman"/>
          <w:color w:val="000000" w:themeColor="text1"/>
          <w:szCs w:val="22"/>
        </w:rPr>
      </w:pPr>
      <w:r w:rsidRPr="00694692">
        <w:rPr>
          <w:rFonts w:cs="Times New Roman"/>
          <w:color w:val="000000" w:themeColor="text1"/>
          <w:szCs w:val="22"/>
        </w:rPr>
        <w:t>For example</w:t>
      </w:r>
      <w:r w:rsidR="00694692" w:rsidRPr="00694692">
        <w:rPr>
          <w:rFonts w:cs="Times New Roman"/>
          <w:szCs w:val="22"/>
        </w:rPr>
        <w:t>, fairly consistent international evidence exists on the large positive effect of mo</w:t>
      </w:r>
      <w:r w:rsidR="00694692">
        <w:rPr>
          <w:rFonts w:cs="Times New Roman"/>
          <w:szCs w:val="22"/>
        </w:rPr>
        <w:t>ther’s education on child nutrition status</w:t>
      </w:r>
      <w:r w:rsidR="00694692" w:rsidRPr="00694692">
        <w:rPr>
          <w:rFonts w:cs="Times New Roman"/>
          <w:szCs w:val="22"/>
        </w:rPr>
        <w:t>. For example, using microdata for a large set of developing countries, Alderman and Headey (2017) find that the effect of mo</w:t>
      </w:r>
      <w:r w:rsidR="00694692">
        <w:rPr>
          <w:rFonts w:cs="Times New Roman"/>
          <w:szCs w:val="22"/>
        </w:rPr>
        <w:t>ther’s education on child nutrition status</w:t>
      </w:r>
      <w:r w:rsidR="00694692" w:rsidRPr="00694692">
        <w:rPr>
          <w:rFonts w:cs="Times New Roman"/>
          <w:szCs w:val="22"/>
        </w:rPr>
        <w:t xml:space="preserve"> increases with years of education, is larger than the effect of father’s education, and is larger for countries with high </w:t>
      </w:r>
      <w:r w:rsidR="00694692" w:rsidRPr="00694692">
        <w:rPr>
          <w:rFonts w:cs="Times New Roman"/>
          <w:szCs w:val="22"/>
        </w:rPr>
        <w:lastRenderedPageBreak/>
        <w:t xml:space="preserve">stunting rates. Maternal education is theorized to affect child nutrition status through a household income effect arising from greater labor earnings, which we attempt to control for based on household asset-based wealth. Maternal education is also theorized to affect child nutrition status through the direct delivery of health and nutrition information; delayed age of marriage and age at child’s birth; greater ability to acquire, absorb, and apply health and nutrition information from other sources; greater openness to RMNCH services; greater </w:t>
      </w:r>
      <w:proofErr w:type="spellStart"/>
      <w:r w:rsidR="00694692" w:rsidRPr="00694692">
        <w:rPr>
          <w:rFonts w:cs="Times New Roman"/>
          <w:szCs w:val="22"/>
        </w:rPr>
        <w:t>decisionmaking</w:t>
      </w:r>
      <w:proofErr w:type="spellEnd"/>
      <w:r w:rsidR="00694692" w:rsidRPr="00694692">
        <w:rPr>
          <w:rFonts w:cs="Times New Roman"/>
          <w:szCs w:val="22"/>
        </w:rPr>
        <w:t xml:space="preserve"> authority within the household with respect to food, health, and care; and </w:t>
      </w:r>
      <w:r w:rsidR="00694692" w:rsidRPr="004278E1">
        <w:rPr>
          <w:rFonts w:cs="Times New Roman"/>
          <w:szCs w:val="22"/>
        </w:rPr>
        <w:t>access to more-educat</w:t>
      </w:r>
      <w:r w:rsidR="00895B74">
        <w:rPr>
          <w:rFonts w:cs="Times New Roman"/>
          <w:szCs w:val="22"/>
        </w:rPr>
        <w:t xml:space="preserve">ed social networks (Ruel et al., </w:t>
      </w:r>
      <w:r w:rsidR="00694692" w:rsidRPr="004278E1">
        <w:rPr>
          <w:rFonts w:cs="Times New Roman"/>
          <w:szCs w:val="22"/>
        </w:rPr>
        <w:t xml:space="preserve">2013). Using data from a slum settlement in Dhaka, Fakir and Khan (2015) find that the effect of mother’s education attainment on child underweight status appears to be partially mediated through her knowledge of health-promoting behaviors. Our data do not allow us to test potential pathways. Nevertheless, the results suggest that policies and programs that aim to raise girls’ education attainment are appropriate, and should receive greater priority.  </w:t>
      </w:r>
    </w:p>
    <w:p w14:paraId="4C3F1423" w14:textId="77777777" w:rsidR="00D56D31" w:rsidRPr="004278E1" w:rsidRDefault="00D56D31" w:rsidP="00694692">
      <w:pPr>
        <w:pStyle w:val="ListParagraph"/>
        <w:spacing w:before="0" w:after="0"/>
        <w:ind w:left="0"/>
        <w:rPr>
          <w:rFonts w:cs="Times New Roman"/>
          <w:color w:val="000000" w:themeColor="text1"/>
          <w:szCs w:val="22"/>
        </w:rPr>
      </w:pPr>
    </w:p>
    <w:p w14:paraId="2AF45DFB" w14:textId="77777777" w:rsidR="00474CAE" w:rsidRPr="004278E1" w:rsidRDefault="00694692" w:rsidP="00474CAE">
      <w:pPr>
        <w:pStyle w:val="ListParagraph"/>
        <w:numPr>
          <w:ilvl w:val="0"/>
          <w:numId w:val="35"/>
        </w:numPr>
        <w:spacing w:before="0" w:after="0"/>
        <w:ind w:left="0" w:firstLine="0"/>
        <w:rPr>
          <w:rFonts w:cs="Times New Roman"/>
          <w:color w:val="000000" w:themeColor="text1"/>
          <w:szCs w:val="22"/>
        </w:rPr>
      </w:pPr>
      <w:r w:rsidRPr="004278E1">
        <w:rPr>
          <w:rFonts w:cs="Times New Roman"/>
          <w:color w:val="000000" w:themeColor="text1"/>
          <w:szCs w:val="22"/>
        </w:rPr>
        <w:t xml:space="preserve"> Similarly, fairly c</w:t>
      </w:r>
      <w:r w:rsidR="00083542" w:rsidRPr="004278E1">
        <w:rPr>
          <w:rFonts w:cs="Times New Roman"/>
          <w:color w:val="000000" w:themeColor="text1"/>
          <w:szCs w:val="22"/>
        </w:rPr>
        <w:t>onsistent</w:t>
      </w:r>
      <w:r w:rsidR="00D56D31" w:rsidRPr="004278E1">
        <w:rPr>
          <w:rFonts w:cs="Times New Roman"/>
          <w:color w:val="000000" w:themeColor="text1"/>
          <w:szCs w:val="22"/>
        </w:rPr>
        <w:t xml:space="preserve"> inte</w:t>
      </w:r>
      <w:r w:rsidR="00083542" w:rsidRPr="004278E1">
        <w:rPr>
          <w:rFonts w:cs="Times New Roman"/>
          <w:color w:val="000000" w:themeColor="text1"/>
          <w:szCs w:val="22"/>
        </w:rPr>
        <w:t xml:space="preserve">rnational evidence </w:t>
      </w:r>
      <w:r w:rsidRPr="004278E1">
        <w:rPr>
          <w:rFonts w:cs="Times New Roman"/>
          <w:color w:val="000000" w:themeColor="text1"/>
          <w:szCs w:val="22"/>
        </w:rPr>
        <w:t xml:space="preserve">exists on </w:t>
      </w:r>
      <w:r w:rsidR="00083542" w:rsidRPr="004278E1">
        <w:rPr>
          <w:rFonts w:cs="Times New Roman"/>
          <w:color w:val="000000" w:themeColor="text1"/>
          <w:szCs w:val="22"/>
        </w:rPr>
        <w:t>the large</w:t>
      </w:r>
      <w:r w:rsidR="00D56D31" w:rsidRPr="004278E1">
        <w:rPr>
          <w:rFonts w:cs="Times New Roman"/>
          <w:color w:val="000000" w:themeColor="text1"/>
          <w:szCs w:val="22"/>
        </w:rPr>
        <w:t xml:space="preserve"> positive effect of household economic status on child nutrition status. Cash transfers is one way to raise household income. Manley, </w:t>
      </w:r>
      <w:proofErr w:type="spellStart"/>
      <w:r w:rsidR="00D56D31" w:rsidRPr="004278E1">
        <w:rPr>
          <w:rFonts w:cs="Times New Roman"/>
          <w:color w:val="000000" w:themeColor="text1"/>
          <w:szCs w:val="22"/>
        </w:rPr>
        <w:t>Gitter</w:t>
      </w:r>
      <w:proofErr w:type="spellEnd"/>
      <w:r w:rsidR="00D56D31" w:rsidRPr="004278E1">
        <w:rPr>
          <w:rFonts w:cs="Times New Roman"/>
          <w:color w:val="000000" w:themeColor="text1"/>
          <w:szCs w:val="22"/>
        </w:rPr>
        <w:t xml:space="preserve">, and </w:t>
      </w:r>
      <w:proofErr w:type="spellStart"/>
      <w:r w:rsidR="00D56D31" w:rsidRPr="004278E1">
        <w:rPr>
          <w:rFonts w:cs="Times New Roman"/>
          <w:color w:val="000000" w:themeColor="text1"/>
          <w:szCs w:val="22"/>
        </w:rPr>
        <w:t>Slavchevska</w:t>
      </w:r>
      <w:proofErr w:type="spellEnd"/>
      <w:r w:rsidR="00D56D31" w:rsidRPr="004278E1">
        <w:rPr>
          <w:rFonts w:cs="Times New Roman"/>
          <w:color w:val="000000" w:themeColor="text1"/>
          <w:szCs w:val="22"/>
        </w:rPr>
        <w:t xml:space="preserve"> (2013) find that, while the international evidence of the effects of unconditional and conditional cash transfer programs in developing countries is mixed, the overall effect on child height is small and insignificant. Although not always significant, the review finds that that the overall effect of transfer programs is larger for the youngest children and girls; for children in households with longer program participation; in settings with poorer health outcomes and health service use at baseline, when transfers are conditioned on health service use. These insights on the variation of effects are useful for progra</w:t>
      </w:r>
      <w:r w:rsidR="00704169">
        <w:rPr>
          <w:rFonts w:cs="Times New Roman"/>
          <w:color w:val="000000" w:themeColor="text1"/>
          <w:szCs w:val="22"/>
        </w:rPr>
        <w:t>m design. In addition, Alderman</w:t>
      </w:r>
      <w:r w:rsidR="00D56D31" w:rsidRPr="004278E1">
        <w:rPr>
          <w:rFonts w:cs="Times New Roman"/>
          <w:color w:val="000000" w:themeColor="text1"/>
          <w:szCs w:val="22"/>
        </w:rPr>
        <w:t xml:space="preserve"> and Headey (2017) find that mother’s education and household wealth are generally complements in developing countries, suggesting that policies and programs that succeed in raising household income may also raise the child nutrition payoffs from parental education attainment</w:t>
      </w:r>
      <w:r w:rsidR="009428E6" w:rsidRPr="004278E1">
        <w:rPr>
          <w:rFonts w:cs="Times New Roman"/>
          <w:color w:val="000000" w:themeColor="text1"/>
          <w:szCs w:val="22"/>
        </w:rPr>
        <w:t>.</w:t>
      </w:r>
    </w:p>
    <w:p w14:paraId="7BC622CC" w14:textId="77777777" w:rsidR="00474CAE" w:rsidRPr="004278E1" w:rsidRDefault="00474CAE" w:rsidP="00474CAE">
      <w:pPr>
        <w:pStyle w:val="ListParagraph"/>
        <w:spacing w:before="0" w:after="0"/>
        <w:ind w:left="0"/>
        <w:rPr>
          <w:rFonts w:cs="Times New Roman"/>
          <w:color w:val="000000" w:themeColor="text1"/>
          <w:szCs w:val="22"/>
        </w:rPr>
      </w:pPr>
    </w:p>
    <w:p w14:paraId="7B31EA49" w14:textId="77777777" w:rsidR="00474CAE" w:rsidRPr="004278E1" w:rsidRDefault="00D56D31" w:rsidP="00474CAE">
      <w:pPr>
        <w:pStyle w:val="ListParagraph"/>
        <w:numPr>
          <w:ilvl w:val="0"/>
          <w:numId w:val="35"/>
        </w:numPr>
        <w:spacing w:before="0" w:after="0"/>
        <w:ind w:left="0" w:firstLine="0"/>
        <w:rPr>
          <w:rFonts w:cs="Times New Roman"/>
          <w:color w:val="000000" w:themeColor="text1"/>
          <w:szCs w:val="22"/>
        </w:rPr>
      </w:pPr>
      <w:r w:rsidRPr="004278E1">
        <w:rPr>
          <w:rFonts w:cs="Times New Roman"/>
          <w:color w:val="000000" w:themeColor="text1"/>
          <w:szCs w:val="22"/>
        </w:rPr>
        <w:t>The evidence suggests that the development and improvement of nutrition-sensitive programs is key. The nutrition sensitivity of programs can be enhanced by incorporating explicit nutrition goals and by targeting women and children that are more nutritionally vulnerable from a physiological perspective (Ruel et al. 2013). Given that slum residents face multiple disadvantages in their conditions, saturating slum settlements with a wide array of nutrition-sensitive programs may be needed to generate</w:t>
      </w:r>
      <w:r w:rsidR="00083542" w:rsidRPr="004278E1">
        <w:rPr>
          <w:rFonts w:cs="Times New Roman"/>
          <w:color w:val="000000" w:themeColor="text1"/>
          <w:szCs w:val="22"/>
        </w:rPr>
        <w:t xml:space="preserve"> large, durable nutrition gains</w:t>
      </w:r>
      <w:r w:rsidRPr="004278E1">
        <w:rPr>
          <w:rFonts w:cs="Times New Roman"/>
          <w:color w:val="000000" w:themeColor="text1"/>
          <w:szCs w:val="22"/>
        </w:rPr>
        <w:t>.</w:t>
      </w:r>
      <w:r w:rsidR="00474CAE" w:rsidRPr="004278E1">
        <w:rPr>
          <w:rFonts w:cs="Times New Roman"/>
          <w:color w:val="000000" w:themeColor="text1"/>
          <w:szCs w:val="22"/>
        </w:rPr>
        <w:t xml:space="preserve"> </w:t>
      </w:r>
      <w:r w:rsidR="00474CAE" w:rsidRPr="004278E1">
        <w:rPr>
          <w:rFonts w:cs="Times New Roman"/>
          <w:szCs w:val="22"/>
        </w:rPr>
        <w:t xml:space="preserve">Notwithstanding, nutrition-specific interventions should remain part of the policy package for slum residents. In their review of the international evidence, </w:t>
      </w:r>
      <w:proofErr w:type="spellStart"/>
      <w:r w:rsidR="00474CAE" w:rsidRPr="004278E1">
        <w:rPr>
          <w:rFonts w:cs="Times New Roman"/>
          <w:szCs w:val="22"/>
        </w:rPr>
        <w:t>Goudet</w:t>
      </w:r>
      <w:proofErr w:type="spellEnd"/>
      <w:r w:rsidR="00474CAE" w:rsidRPr="004278E1">
        <w:rPr>
          <w:rFonts w:cs="Times New Roman"/>
          <w:szCs w:val="22"/>
        </w:rPr>
        <w:t xml:space="preserve"> et al. (2017) find that nutrition-specific interventions in slum settlements—such as micronutrient supplementation, nutrition promotion, school feeding, and treatment of acute malnutrition—tend to have positive effects on child nutrition status.</w:t>
      </w:r>
    </w:p>
    <w:p w14:paraId="44F5EE3A" w14:textId="77777777" w:rsidR="00D56D31" w:rsidRPr="004278E1" w:rsidRDefault="00D56D31" w:rsidP="00474CAE">
      <w:pPr>
        <w:pStyle w:val="ListParagraph"/>
        <w:spacing w:before="0" w:after="0"/>
        <w:ind w:left="0"/>
        <w:rPr>
          <w:rFonts w:cs="Times New Roman"/>
          <w:color w:val="000000" w:themeColor="text1"/>
          <w:szCs w:val="22"/>
        </w:rPr>
      </w:pPr>
    </w:p>
    <w:p w14:paraId="29C0FCB7" w14:textId="77777777" w:rsidR="00D56D31" w:rsidRPr="004278E1" w:rsidRDefault="00D56D31" w:rsidP="002F3123">
      <w:pPr>
        <w:pStyle w:val="ListParagraph"/>
        <w:numPr>
          <w:ilvl w:val="0"/>
          <w:numId w:val="35"/>
        </w:numPr>
        <w:spacing w:before="0" w:after="0"/>
        <w:ind w:left="0" w:firstLine="0"/>
        <w:rPr>
          <w:rFonts w:cs="Times New Roman"/>
          <w:color w:val="000000" w:themeColor="text1"/>
          <w:szCs w:val="22"/>
        </w:rPr>
      </w:pPr>
      <w:r w:rsidRPr="004278E1">
        <w:rPr>
          <w:rFonts w:cs="Times New Roman"/>
          <w:color w:val="000000" w:themeColor="text1"/>
          <w:szCs w:val="22"/>
        </w:rPr>
        <w:t>Among the various</w:t>
      </w:r>
      <w:r w:rsidR="009E0E9B" w:rsidRPr="004278E1">
        <w:rPr>
          <w:rFonts w:cs="Times New Roman"/>
          <w:color w:val="000000" w:themeColor="text1"/>
          <w:szCs w:val="22"/>
        </w:rPr>
        <w:t xml:space="preserve"> nutrition-sensitive areas, water, sanitation, and hygiene</w:t>
      </w:r>
      <w:r w:rsidRPr="004278E1">
        <w:rPr>
          <w:rFonts w:cs="Times New Roman"/>
          <w:color w:val="000000" w:themeColor="text1"/>
          <w:szCs w:val="22"/>
        </w:rPr>
        <w:t xml:space="preserve"> amenities, services, and practices stand out as critical for improving the health and nutrition status of urban residents, in particular slum reside</w:t>
      </w:r>
      <w:r w:rsidR="00694692" w:rsidRPr="004278E1">
        <w:rPr>
          <w:rFonts w:cs="Times New Roman"/>
          <w:color w:val="000000" w:themeColor="text1"/>
          <w:szCs w:val="22"/>
        </w:rPr>
        <w:t>nts. Poor urban WASH services are</w:t>
      </w:r>
      <w:r w:rsidRPr="004278E1">
        <w:rPr>
          <w:rFonts w:cs="Times New Roman"/>
          <w:color w:val="000000" w:themeColor="text1"/>
          <w:szCs w:val="22"/>
        </w:rPr>
        <w:t xml:space="preserve"> a major threat to public health. While open defecation is negligible in urban Bangladesh, toilet facilities that are shared among households in common. The new dimensions of the urban sanitation problem lie in keeping shared toilets clean and usable, and providing wide, safe, and reliable formal fecal sludge management (FSM) services, across the entire chain from proper containment in on-site toilet facilities and emptying to treatment and disposal (Peal et al. 2014). Relatively easy and inexpensive interventions such as door-to-door behavior-change communication campaigns, combined with basic provisions at toilet facilities such as flush and water storage buckets and signage, have been shown to dramatically improve the cleanliness of shared toilets in slum settlements in Dhaka (Alam et al. 2016). Such and other interventions based on careful context-specific formative research would need to be developed to address the many and often complex sources of environmental risks to health that households face. Formal, well-functioning FSM services will first and foremost require government regulatory actions, coupled with models to strengthen private FSM services, and interventions to stimulate household demand for FSM services (Ross, Scott, and Joseph 2016).</w:t>
      </w:r>
    </w:p>
    <w:p w14:paraId="6BABC38E" w14:textId="77777777" w:rsidR="00D56D31" w:rsidRPr="007A4F2D" w:rsidRDefault="00D56D31" w:rsidP="00D56D31">
      <w:pPr>
        <w:spacing w:before="0" w:after="0"/>
        <w:rPr>
          <w:rFonts w:cs="Times New Roman"/>
          <w:color w:val="000000" w:themeColor="text1"/>
          <w:szCs w:val="22"/>
        </w:rPr>
      </w:pPr>
    </w:p>
    <w:p w14:paraId="377A1EF0" w14:textId="77777777" w:rsidR="00D56D31" w:rsidRPr="007A4F2D" w:rsidRDefault="00D56D31"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In addition to developing and updating policies, implementation of existing policies and regulations is a key bottleneck. Therefore, importantly, existing and future policies need to be enforced more consistently, accompanied by the establishment of viable clinical quality assurance mechanisms, as</w:t>
      </w:r>
      <w:r w:rsidR="00FC648C" w:rsidRPr="007A4F2D">
        <w:rPr>
          <w:rFonts w:cs="Times New Roman"/>
          <w:color w:val="000000" w:themeColor="text1"/>
        </w:rPr>
        <w:t xml:space="preserve"> well as periodic audits by </w:t>
      </w:r>
      <w:r w:rsidRPr="007A4F2D">
        <w:rPr>
          <w:rFonts w:cs="Times New Roman"/>
          <w:color w:val="000000" w:themeColor="text1"/>
        </w:rPr>
        <w:t>MOHFW to monitor compliance of providers with standards, in collaboration with the relevant professional associations.</w:t>
      </w:r>
    </w:p>
    <w:p w14:paraId="6301BCDE" w14:textId="77777777" w:rsidR="00D56D31" w:rsidRPr="007A4F2D" w:rsidRDefault="00D56D31" w:rsidP="00D56D31">
      <w:pPr>
        <w:pStyle w:val="ListParagraph"/>
        <w:spacing w:before="0" w:after="0"/>
        <w:ind w:left="360"/>
        <w:rPr>
          <w:color w:val="000000" w:themeColor="text1"/>
          <w:highlight w:val="yellow"/>
        </w:rPr>
      </w:pPr>
    </w:p>
    <w:p w14:paraId="54B78F20" w14:textId="77777777" w:rsidR="004E7B04" w:rsidRPr="007A4F2D" w:rsidRDefault="009E0E9B"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 xml:space="preserve">Given the key roles of MOHFW, </w:t>
      </w:r>
      <w:r w:rsidR="004E7B04" w:rsidRPr="007A4F2D">
        <w:rPr>
          <w:rFonts w:cs="Times New Roman"/>
          <w:color w:val="000000" w:themeColor="text1"/>
        </w:rPr>
        <w:t>MOLGRD</w:t>
      </w:r>
      <w:r w:rsidR="004278E1">
        <w:rPr>
          <w:rFonts w:cs="Times New Roman"/>
          <w:color w:val="000000" w:themeColor="text1"/>
        </w:rPr>
        <w:t>&amp;C</w:t>
      </w:r>
      <w:r w:rsidR="004E7B04" w:rsidRPr="007A4F2D">
        <w:rPr>
          <w:rFonts w:cs="Times New Roman"/>
          <w:color w:val="000000" w:themeColor="text1"/>
        </w:rPr>
        <w:t xml:space="preserve"> and </w:t>
      </w:r>
      <w:r w:rsidR="009257DE">
        <w:rPr>
          <w:rFonts w:cs="Times New Roman"/>
          <w:color w:val="000000" w:themeColor="text1"/>
        </w:rPr>
        <w:t>urban governments</w:t>
      </w:r>
      <w:r w:rsidR="006A282E">
        <w:rPr>
          <w:rFonts w:cs="Times New Roman"/>
          <w:color w:val="000000" w:themeColor="text1"/>
        </w:rPr>
        <w:t xml:space="preserve"> </w:t>
      </w:r>
      <w:r w:rsidR="004E7B04" w:rsidRPr="007A4F2D">
        <w:rPr>
          <w:rFonts w:cs="Times New Roman"/>
          <w:color w:val="000000" w:themeColor="text1"/>
        </w:rPr>
        <w:t>in urban he</w:t>
      </w:r>
      <w:r w:rsidRPr="007A4F2D">
        <w:rPr>
          <w:rFonts w:cs="Times New Roman"/>
          <w:color w:val="000000" w:themeColor="text1"/>
        </w:rPr>
        <w:t>alth, espec</w:t>
      </w:r>
      <w:r w:rsidR="00A561FF" w:rsidRPr="007A4F2D">
        <w:rPr>
          <w:rFonts w:cs="Times New Roman"/>
          <w:color w:val="000000" w:themeColor="text1"/>
        </w:rPr>
        <w:t>ially at the primary health</w:t>
      </w:r>
      <w:r w:rsidR="004E7B04" w:rsidRPr="007A4F2D">
        <w:rPr>
          <w:rFonts w:cs="Times New Roman"/>
          <w:color w:val="000000" w:themeColor="text1"/>
        </w:rPr>
        <w:t xml:space="preserve"> level, it </w:t>
      </w:r>
      <w:r w:rsidR="00282E92" w:rsidRPr="007A4F2D">
        <w:rPr>
          <w:rFonts w:cs="Times New Roman"/>
          <w:color w:val="000000" w:themeColor="text1"/>
        </w:rPr>
        <w:t xml:space="preserve">is </w:t>
      </w:r>
      <w:r w:rsidR="004E7B04" w:rsidRPr="007A4F2D">
        <w:rPr>
          <w:rFonts w:cs="Times New Roman"/>
          <w:color w:val="000000" w:themeColor="text1"/>
        </w:rPr>
        <w:t xml:space="preserve">important to </w:t>
      </w:r>
      <w:r w:rsidR="00D56D31" w:rsidRPr="007A4F2D">
        <w:rPr>
          <w:rFonts w:cs="Times New Roman"/>
          <w:color w:val="000000" w:themeColor="text1"/>
        </w:rPr>
        <w:t xml:space="preserve">delineate clearly their respective responsibilities, and </w:t>
      </w:r>
      <w:r w:rsidR="004E7B04" w:rsidRPr="007A4F2D">
        <w:rPr>
          <w:rFonts w:cs="Times New Roman"/>
          <w:color w:val="000000" w:themeColor="text1"/>
        </w:rPr>
        <w:t xml:space="preserve">improve </w:t>
      </w:r>
      <w:r w:rsidR="00282E92" w:rsidRPr="007A4F2D">
        <w:rPr>
          <w:rFonts w:cs="Times New Roman"/>
          <w:color w:val="000000" w:themeColor="text1"/>
        </w:rPr>
        <w:t xml:space="preserve">the </w:t>
      </w:r>
      <w:r w:rsidR="004E7B04" w:rsidRPr="007A4F2D">
        <w:rPr>
          <w:rFonts w:cs="Times New Roman"/>
          <w:color w:val="000000" w:themeColor="text1"/>
        </w:rPr>
        <w:t xml:space="preserve">coordination </w:t>
      </w:r>
      <w:r w:rsidR="00282E92" w:rsidRPr="007A4F2D">
        <w:rPr>
          <w:rFonts w:cs="Times New Roman"/>
          <w:color w:val="000000" w:themeColor="text1"/>
        </w:rPr>
        <w:t xml:space="preserve">among these entities </w:t>
      </w:r>
      <w:r w:rsidR="004E7B04" w:rsidRPr="007A4F2D">
        <w:rPr>
          <w:rFonts w:cs="Times New Roman"/>
          <w:color w:val="000000" w:themeColor="text1"/>
        </w:rPr>
        <w:t xml:space="preserve">at the national as well as </w:t>
      </w:r>
      <w:r w:rsidR="00282E92" w:rsidRPr="007A4F2D">
        <w:rPr>
          <w:rFonts w:cs="Times New Roman"/>
          <w:color w:val="000000" w:themeColor="text1"/>
        </w:rPr>
        <w:t xml:space="preserve">the </w:t>
      </w:r>
      <w:r w:rsidR="004E7B04" w:rsidRPr="007A4F2D">
        <w:rPr>
          <w:rFonts w:cs="Times New Roman"/>
          <w:color w:val="000000" w:themeColor="text1"/>
        </w:rPr>
        <w:t>local levels, perhaps building on existing/new models. The aim should be to understand and implement at scale practical way</w:t>
      </w:r>
      <w:r w:rsidR="00D56D31" w:rsidRPr="007A4F2D">
        <w:rPr>
          <w:rFonts w:cs="Times New Roman"/>
          <w:color w:val="000000" w:themeColor="text1"/>
        </w:rPr>
        <w:t>s</w:t>
      </w:r>
      <w:r w:rsidR="004E7B04" w:rsidRPr="007A4F2D">
        <w:rPr>
          <w:rFonts w:cs="Times New Roman"/>
          <w:color w:val="000000" w:themeColor="text1"/>
        </w:rPr>
        <w:t xml:space="preserve"> of ensuring coordination and ownership at the local levels, with t</w:t>
      </w:r>
      <w:r w:rsidRPr="007A4F2D">
        <w:rPr>
          <w:rFonts w:cs="Times New Roman"/>
          <w:color w:val="000000" w:themeColor="text1"/>
        </w:rPr>
        <w:t>he active participation of m</w:t>
      </w:r>
      <w:r w:rsidR="004E7B04" w:rsidRPr="007A4F2D">
        <w:rPr>
          <w:rFonts w:cs="Times New Roman"/>
          <w:color w:val="000000" w:themeColor="text1"/>
        </w:rPr>
        <w:t>ayors, while recognizing the differences among</w:t>
      </w:r>
      <w:r w:rsidR="00D56D31" w:rsidRPr="007A4F2D">
        <w:rPr>
          <w:rFonts w:cs="Times New Roman"/>
          <w:color w:val="000000" w:themeColor="text1"/>
        </w:rPr>
        <w:t xml:space="preserve"> cities of different sizes. Such action </w:t>
      </w:r>
      <w:r w:rsidR="004E7B04" w:rsidRPr="007A4F2D">
        <w:rPr>
          <w:rFonts w:cs="Times New Roman"/>
          <w:color w:val="000000" w:themeColor="text1"/>
        </w:rPr>
        <w:t xml:space="preserve">would strengthen accountability of the system by attributing more responsibilities to those closer to communities. </w:t>
      </w:r>
      <w:r w:rsidR="009428E6" w:rsidRPr="007A4F2D">
        <w:rPr>
          <w:rFonts w:cs="Times New Roman"/>
          <w:color w:val="000000" w:themeColor="text1"/>
        </w:rPr>
        <w:t>Coordinat</w:t>
      </w:r>
      <w:r w:rsidRPr="007A4F2D">
        <w:rPr>
          <w:rFonts w:cs="Times New Roman"/>
          <w:color w:val="000000" w:themeColor="text1"/>
        </w:rPr>
        <w:t xml:space="preserve">ion efforts should include </w:t>
      </w:r>
      <w:r w:rsidR="00970BDC">
        <w:rPr>
          <w:rFonts w:cs="Times New Roman"/>
          <w:color w:val="000000" w:themeColor="text1"/>
        </w:rPr>
        <w:t>international donors</w:t>
      </w:r>
      <w:r w:rsidR="009428E6" w:rsidRPr="007A4F2D">
        <w:rPr>
          <w:rFonts w:cs="Times New Roman"/>
          <w:color w:val="000000" w:themeColor="text1"/>
        </w:rPr>
        <w:t xml:space="preserve"> that have been supporting specific urban health projects in Bangladesh. </w:t>
      </w:r>
      <w:r w:rsidRPr="007A4F2D">
        <w:rPr>
          <w:rFonts w:cs="Times New Roman"/>
          <w:color w:val="000000" w:themeColor="text1"/>
        </w:rPr>
        <w:t xml:space="preserve">At the same time, </w:t>
      </w:r>
      <w:r w:rsidR="004E7B04" w:rsidRPr="007A4F2D">
        <w:rPr>
          <w:rFonts w:cs="Times New Roman"/>
          <w:color w:val="000000" w:themeColor="text1"/>
        </w:rPr>
        <w:t>MOHFW has an important role to play in providing technical leadership and support to this process, w</w:t>
      </w:r>
      <w:r w:rsidRPr="007A4F2D">
        <w:rPr>
          <w:rFonts w:cs="Times New Roman"/>
          <w:color w:val="000000" w:themeColor="text1"/>
        </w:rPr>
        <w:t>hile helping to build capacity</w:t>
      </w:r>
      <w:r w:rsidR="004E7B04" w:rsidRPr="007A4F2D">
        <w:rPr>
          <w:rFonts w:cs="Times New Roman"/>
          <w:color w:val="000000" w:themeColor="text1"/>
        </w:rPr>
        <w:t xml:space="preserve"> at the local level. By the same tok</w:t>
      </w:r>
      <w:r w:rsidRPr="007A4F2D">
        <w:rPr>
          <w:rFonts w:cs="Times New Roman"/>
          <w:color w:val="000000" w:themeColor="text1"/>
        </w:rPr>
        <w:t xml:space="preserve">en, raising awareness among </w:t>
      </w:r>
      <w:r w:rsidR="004E7B04" w:rsidRPr="007A4F2D">
        <w:rPr>
          <w:rFonts w:cs="Times New Roman"/>
          <w:color w:val="000000" w:themeColor="text1"/>
        </w:rPr>
        <w:t>citizens about their rights and responsibil</w:t>
      </w:r>
      <w:r w:rsidRPr="007A4F2D">
        <w:rPr>
          <w:rFonts w:cs="Times New Roman"/>
          <w:color w:val="000000" w:themeColor="text1"/>
        </w:rPr>
        <w:t>ities for their health and well</w:t>
      </w:r>
      <w:r w:rsidR="004E7B04" w:rsidRPr="007A4F2D">
        <w:rPr>
          <w:rFonts w:cs="Times New Roman"/>
          <w:color w:val="000000" w:themeColor="text1"/>
        </w:rPr>
        <w:t>being (</w:t>
      </w:r>
      <w:r w:rsidR="00B85EC8">
        <w:rPr>
          <w:rFonts w:cs="Times New Roman"/>
          <w:color w:val="000000" w:themeColor="text1"/>
        </w:rPr>
        <w:t>for example,</w:t>
      </w:r>
      <w:r w:rsidR="004E7B04" w:rsidRPr="007A4F2D">
        <w:rPr>
          <w:rFonts w:cs="Times New Roman"/>
          <w:color w:val="000000" w:themeColor="text1"/>
        </w:rPr>
        <w:t xml:space="preserve"> right to receive care with dignity, risks of delaying medical care, prevention, types of services and facilities available, costs and fee exemptions), and en</w:t>
      </w:r>
      <w:r w:rsidRPr="007A4F2D">
        <w:rPr>
          <w:rFonts w:cs="Times New Roman"/>
          <w:color w:val="000000" w:themeColor="text1"/>
        </w:rPr>
        <w:t xml:space="preserve">suring the participation of </w:t>
      </w:r>
      <w:r w:rsidR="004E7B04" w:rsidRPr="007A4F2D">
        <w:rPr>
          <w:rFonts w:cs="Times New Roman"/>
          <w:color w:val="000000" w:themeColor="text1"/>
        </w:rPr>
        <w:t xml:space="preserve">beneficiaries in the design and implementation of effective urban </w:t>
      </w:r>
      <w:r w:rsidR="00F74513" w:rsidRPr="007A4F2D">
        <w:rPr>
          <w:rFonts w:cs="Times New Roman"/>
          <w:color w:val="000000" w:themeColor="text1"/>
        </w:rPr>
        <w:t>health service delivery</w:t>
      </w:r>
      <w:r w:rsidR="004E7B04" w:rsidRPr="007A4F2D">
        <w:rPr>
          <w:rFonts w:cs="Times New Roman"/>
          <w:color w:val="000000" w:themeColor="text1"/>
        </w:rPr>
        <w:t xml:space="preserve"> systems, are </w:t>
      </w:r>
      <w:r w:rsidRPr="007A4F2D">
        <w:rPr>
          <w:rFonts w:cs="Times New Roman"/>
          <w:color w:val="000000" w:themeColor="text1"/>
        </w:rPr>
        <w:t>important, albeit</w:t>
      </w:r>
      <w:r w:rsidR="004E7B04" w:rsidRPr="007A4F2D">
        <w:rPr>
          <w:rFonts w:cs="Times New Roman"/>
          <w:color w:val="000000" w:themeColor="text1"/>
        </w:rPr>
        <w:t xml:space="preserve"> often overlooked, priorities. An engagement of citizens is pivotal for setting up a system that can respond to their evolving needs. Alt</w:t>
      </w:r>
      <w:r w:rsidRPr="007A4F2D">
        <w:rPr>
          <w:rFonts w:cs="Times New Roman"/>
          <w:color w:val="000000" w:themeColor="text1"/>
        </w:rPr>
        <w:t xml:space="preserve">hough Bangladesh has quite a </w:t>
      </w:r>
      <w:r w:rsidR="004E7B04" w:rsidRPr="007A4F2D">
        <w:rPr>
          <w:rFonts w:cs="Times New Roman"/>
          <w:color w:val="000000" w:themeColor="text1"/>
        </w:rPr>
        <w:t>centralized system, the example of Brazil could be helpful, insofar as decentralization in the country (which has been relatively successful) was in fact demanded first and foremost by civil society.</w:t>
      </w:r>
    </w:p>
    <w:p w14:paraId="20FAAFD8" w14:textId="77777777" w:rsidR="004E7B04" w:rsidRPr="007A4F2D" w:rsidRDefault="004E7B04" w:rsidP="004E7B04">
      <w:pPr>
        <w:spacing w:before="0" w:after="0"/>
        <w:rPr>
          <w:rFonts w:cs="Times New Roman"/>
          <w:color w:val="000000" w:themeColor="text1"/>
        </w:rPr>
      </w:pPr>
    </w:p>
    <w:p w14:paraId="4C38B68D" w14:textId="77777777" w:rsidR="004E7B04" w:rsidRPr="007A4F2D" w:rsidRDefault="00EB1B1D" w:rsidP="002F3123">
      <w:pPr>
        <w:pStyle w:val="ListParagraph"/>
        <w:numPr>
          <w:ilvl w:val="0"/>
          <w:numId w:val="35"/>
        </w:numPr>
        <w:spacing w:before="0" w:after="0"/>
        <w:ind w:left="0" w:firstLine="0"/>
        <w:rPr>
          <w:rFonts w:cs="Times New Roman"/>
          <w:color w:val="000000" w:themeColor="text1"/>
        </w:rPr>
      </w:pPr>
      <w:r w:rsidRPr="007A4F2D">
        <w:rPr>
          <w:rFonts w:cs="Times New Roman"/>
          <w:color w:val="000000" w:themeColor="text1"/>
        </w:rPr>
        <w:t>T</w:t>
      </w:r>
      <w:r w:rsidR="009E0E9B" w:rsidRPr="007A4F2D">
        <w:rPr>
          <w:rFonts w:cs="Times New Roman"/>
          <w:color w:val="000000" w:themeColor="text1"/>
        </w:rPr>
        <w:t xml:space="preserve">o better support </w:t>
      </w:r>
      <w:proofErr w:type="spellStart"/>
      <w:r w:rsidR="009E0E9B" w:rsidRPr="007A4F2D">
        <w:rPr>
          <w:rFonts w:cs="Times New Roman"/>
          <w:color w:val="000000" w:themeColor="text1"/>
        </w:rPr>
        <w:t>decision</w:t>
      </w:r>
      <w:r w:rsidR="004E7B04" w:rsidRPr="007A4F2D">
        <w:rPr>
          <w:rFonts w:cs="Times New Roman"/>
          <w:color w:val="000000" w:themeColor="text1"/>
        </w:rPr>
        <w:t>making</w:t>
      </w:r>
      <w:proofErr w:type="spellEnd"/>
      <w:r w:rsidR="004E7B04" w:rsidRPr="007A4F2D">
        <w:rPr>
          <w:rFonts w:cs="Times New Roman"/>
          <w:color w:val="000000" w:themeColor="text1"/>
        </w:rPr>
        <w:t>, data systems, quality and reporting need to be strengthened</w:t>
      </w:r>
      <w:r w:rsidR="00A32E83" w:rsidRPr="007A4F2D">
        <w:rPr>
          <w:rFonts w:cs="Times New Roman"/>
          <w:color w:val="000000" w:themeColor="text1"/>
        </w:rPr>
        <w:t>, leveraging existing technology to the extent possible</w:t>
      </w:r>
      <w:r w:rsidR="004E7B04" w:rsidRPr="007A4F2D">
        <w:rPr>
          <w:rFonts w:cs="Times New Roman"/>
          <w:color w:val="000000" w:themeColor="text1"/>
        </w:rPr>
        <w:t xml:space="preserve">. </w:t>
      </w:r>
      <w:r w:rsidR="00A32E83" w:rsidRPr="007A4F2D">
        <w:rPr>
          <w:rFonts w:cs="Times New Roman"/>
          <w:color w:val="000000" w:themeColor="text1"/>
        </w:rPr>
        <w:t xml:space="preserve">Routine monitoring should be combined with operations research and periodic survey based evaluations. </w:t>
      </w:r>
      <w:r w:rsidR="004E7B04" w:rsidRPr="007A4F2D">
        <w:rPr>
          <w:rFonts w:cs="Times New Roman"/>
          <w:color w:val="000000" w:themeColor="text1"/>
        </w:rPr>
        <w:t>Bangladesh has already established a national Health Mana</w:t>
      </w:r>
      <w:r w:rsidR="009E0E9B" w:rsidRPr="007A4F2D">
        <w:rPr>
          <w:rFonts w:cs="Times New Roman"/>
          <w:color w:val="000000" w:themeColor="text1"/>
        </w:rPr>
        <w:t>gement Information System</w:t>
      </w:r>
      <w:r w:rsidR="004E7B04" w:rsidRPr="007A4F2D">
        <w:rPr>
          <w:rFonts w:cs="Times New Roman"/>
          <w:color w:val="000000" w:themeColor="text1"/>
        </w:rPr>
        <w:t xml:space="preserve">, which collects data from rural areas and from secondary and tertiary </w:t>
      </w:r>
      <w:r w:rsidR="009E0E9B" w:rsidRPr="007A4F2D">
        <w:rPr>
          <w:rFonts w:cs="Times New Roman"/>
          <w:color w:val="000000" w:themeColor="text1"/>
        </w:rPr>
        <w:t xml:space="preserve">health </w:t>
      </w:r>
      <w:r w:rsidR="004E7B04" w:rsidRPr="007A4F2D">
        <w:rPr>
          <w:rFonts w:cs="Times New Roman"/>
          <w:color w:val="000000" w:themeColor="text1"/>
        </w:rPr>
        <w:t>facilities in urban areas. It would be important to consolidate informa</w:t>
      </w:r>
      <w:r w:rsidR="0017174C" w:rsidRPr="007A4F2D">
        <w:rPr>
          <w:rFonts w:cs="Times New Roman"/>
          <w:color w:val="000000" w:themeColor="text1"/>
        </w:rPr>
        <w:t>tion on urban primary health service</w:t>
      </w:r>
      <w:r w:rsidR="004E7B04" w:rsidRPr="007A4F2D">
        <w:rPr>
          <w:rFonts w:cs="Times New Roman"/>
          <w:color w:val="000000" w:themeColor="text1"/>
        </w:rPr>
        <w:t xml:space="preserve"> through this system so that information can flow to the central level, and be fed</w:t>
      </w:r>
      <w:r w:rsidR="009E0E9B" w:rsidRPr="007A4F2D">
        <w:rPr>
          <w:rFonts w:cs="Times New Roman"/>
          <w:color w:val="000000" w:themeColor="text1"/>
        </w:rPr>
        <w:t xml:space="preserve"> back to the lower levels and to </w:t>
      </w:r>
      <w:r w:rsidR="004E7B04" w:rsidRPr="007A4F2D">
        <w:rPr>
          <w:rFonts w:cs="Times New Roman"/>
          <w:color w:val="000000" w:themeColor="text1"/>
        </w:rPr>
        <w:t>facilities. Meanwhile, there are some promisin</w:t>
      </w:r>
      <w:r w:rsidR="009E0E9B" w:rsidRPr="007A4F2D">
        <w:rPr>
          <w:rFonts w:cs="Times New Roman"/>
          <w:color w:val="000000" w:themeColor="text1"/>
        </w:rPr>
        <w:t>g initiatives on collecting additional</w:t>
      </w:r>
      <w:r w:rsidR="004E7B04" w:rsidRPr="007A4F2D">
        <w:rPr>
          <w:rFonts w:cs="Times New Roman"/>
          <w:color w:val="000000" w:themeColor="text1"/>
        </w:rPr>
        <w:t xml:space="preserve"> data more consist</w:t>
      </w:r>
      <w:r w:rsidR="009E0E9B" w:rsidRPr="007A4F2D">
        <w:rPr>
          <w:rFonts w:cs="Times New Roman"/>
          <w:color w:val="000000" w:themeColor="text1"/>
        </w:rPr>
        <w:t>ently from the various urban primary health</w:t>
      </w:r>
      <w:r w:rsidR="004E7B04" w:rsidRPr="007A4F2D">
        <w:rPr>
          <w:rFonts w:cs="Times New Roman"/>
          <w:color w:val="000000" w:themeColor="text1"/>
        </w:rPr>
        <w:t xml:space="preserve"> facilities through the rollout of the DHS2 survey; it would be worthwhile to consider the possibility of building on such experiences.</w:t>
      </w:r>
    </w:p>
    <w:p w14:paraId="36C02B32" w14:textId="77777777" w:rsidR="004E7B04" w:rsidRPr="007A4F2D" w:rsidRDefault="004E7B04" w:rsidP="004E7B04">
      <w:pPr>
        <w:pStyle w:val="ListParagraph"/>
        <w:spacing w:before="0" w:after="0"/>
        <w:ind w:left="0"/>
        <w:rPr>
          <w:rFonts w:cs="Times New Roman"/>
          <w:color w:val="000000" w:themeColor="text1"/>
          <w:szCs w:val="22"/>
        </w:rPr>
      </w:pPr>
    </w:p>
    <w:p w14:paraId="0545ED31" w14:textId="77777777" w:rsidR="009C6B94" w:rsidRPr="009C6B94" w:rsidRDefault="004E7B04" w:rsidP="009C6B94">
      <w:pPr>
        <w:pStyle w:val="ListParagraph"/>
        <w:numPr>
          <w:ilvl w:val="0"/>
          <w:numId w:val="35"/>
        </w:numPr>
        <w:spacing w:before="0" w:after="0"/>
        <w:ind w:left="0" w:firstLine="0"/>
        <w:rPr>
          <w:rFonts w:cs="Times New Roman"/>
          <w:color w:val="000000" w:themeColor="text1"/>
          <w:szCs w:val="22"/>
        </w:rPr>
      </w:pPr>
      <w:r w:rsidRPr="007A4F2D">
        <w:rPr>
          <w:rFonts w:cs="Times New Roman"/>
          <w:color w:val="000000" w:themeColor="text1"/>
          <w:szCs w:val="22"/>
        </w:rPr>
        <w:t>The success of NGOs in health development in rural Bangladesh is attributed to decades of experience, characterized by continuous learning and adaptation of interventions. NGO engagement in the provision of urban primary health services is much more recent, but a similar learning process would be needed. Notwithstanding, the health development record in rural Bangladesh is mixed. The government and NGOs have been especially successful in promoting family planning through contraceptives, infectious disease prevention through vaccinations, and diarrheal treatment through oral rehydration, whereas they have been less successful in other areas of maternal and child health, and in addressing maternal and child undernutrition (</w:t>
      </w:r>
      <w:r w:rsidR="00F4543C">
        <w:rPr>
          <w:rFonts w:cs="Times New Roman"/>
          <w:color w:val="000000" w:themeColor="text1"/>
          <w:szCs w:val="22"/>
        </w:rPr>
        <w:t xml:space="preserve">El </w:t>
      </w:r>
      <w:proofErr w:type="spellStart"/>
      <w:r w:rsidRPr="007A4F2D">
        <w:rPr>
          <w:rFonts w:cs="Times New Roman"/>
          <w:color w:val="000000" w:themeColor="text1"/>
          <w:szCs w:val="22"/>
        </w:rPr>
        <w:t>Arifeen</w:t>
      </w:r>
      <w:proofErr w:type="spellEnd"/>
      <w:r w:rsidRPr="007A4F2D">
        <w:rPr>
          <w:rFonts w:cs="Times New Roman"/>
          <w:color w:val="000000" w:themeColor="text1"/>
          <w:szCs w:val="22"/>
        </w:rPr>
        <w:t xml:space="preserve"> et al.</w:t>
      </w:r>
      <w:r w:rsidR="00F4543C">
        <w:rPr>
          <w:rFonts w:cs="Times New Roman"/>
          <w:color w:val="000000" w:themeColor="text1"/>
          <w:szCs w:val="22"/>
        </w:rPr>
        <w:t>,</w:t>
      </w:r>
      <w:r w:rsidRPr="007A4F2D">
        <w:rPr>
          <w:rFonts w:cs="Times New Roman"/>
          <w:color w:val="000000" w:themeColor="text1"/>
          <w:szCs w:val="22"/>
        </w:rPr>
        <w:t xml:space="preserve"> 2013). Hence, there is an even greater need for iterative learning from testing </w:t>
      </w:r>
      <w:r w:rsidRPr="009C6B94">
        <w:rPr>
          <w:rFonts w:cs="Times New Roman"/>
          <w:color w:val="000000" w:themeColor="text1"/>
          <w:szCs w:val="22"/>
        </w:rPr>
        <w:t>interventions for improving the quality and increasing the use of health services—irrespective of whether the service provider is public, NGO, or private—by the urban poor and slum residents.</w:t>
      </w:r>
      <w:r w:rsidR="009428E6" w:rsidRPr="009C6B94">
        <w:rPr>
          <w:rFonts w:cs="Times New Roman"/>
          <w:color w:val="000000" w:themeColor="text1"/>
          <w:szCs w:val="22"/>
        </w:rPr>
        <w:t xml:space="preserve"> </w:t>
      </w:r>
      <w:r w:rsidR="00792192" w:rsidRPr="009C6B94">
        <w:rPr>
          <w:rFonts w:cs="Times New Roman"/>
          <w:color w:val="000000" w:themeColor="text1"/>
          <w:szCs w:val="22"/>
        </w:rPr>
        <w:t>T</w:t>
      </w:r>
      <w:r w:rsidR="009428E6" w:rsidRPr="009C6B94">
        <w:rPr>
          <w:rFonts w:cs="Times New Roman"/>
          <w:color w:val="000000" w:themeColor="text1"/>
          <w:szCs w:val="22"/>
        </w:rPr>
        <w:t xml:space="preserve">he scope of such interventions needs to move beyond maternal and child health services to </w:t>
      </w:r>
      <w:r w:rsidR="00792192" w:rsidRPr="009C6B94">
        <w:rPr>
          <w:rFonts w:cs="Times New Roman"/>
          <w:color w:val="000000" w:themeColor="text1"/>
          <w:szCs w:val="22"/>
        </w:rPr>
        <w:t xml:space="preserve">also </w:t>
      </w:r>
      <w:r w:rsidR="009428E6" w:rsidRPr="009C6B94">
        <w:rPr>
          <w:rFonts w:cs="Times New Roman"/>
          <w:color w:val="000000" w:themeColor="text1"/>
          <w:szCs w:val="22"/>
        </w:rPr>
        <w:t xml:space="preserve">respond to the </w:t>
      </w:r>
      <w:r w:rsidR="0042412B" w:rsidRPr="009C6B94">
        <w:rPr>
          <w:rFonts w:cs="Times New Roman"/>
          <w:color w:val="000000" w:themeColor="text1"/>
          <w:szCs w:val="22"/>
        </w:rPr>
        <w:t>epidem</w:t>
      </w:r>
      <w:r w:rsidR="00373C6F">
        <w:rPr>
          <w:rFonts w:cs="Times New Roman"/>
          <w:color w:val="000000" w:themeColor="text1"/>
          <w:szCs w:val="22"/>
        </w:rPr>
        <w:t>ic of noncommunicable diseases</w:t>
      </w:r>
      <w:r w:rsidR="002E30D7">
        <w:rPr>
          <w:rFonts w:cs="Times New Roman"/>
          <w:color w:val="000000" w:themeColor="text1"/>
          <w:szCs w:val="22"/>
        </w:rPr>
        <w:t xml:space="preserve">, </w:t>
      </w:r>
      <w:r w:rsidR="0042412B" w:rsidRPr="009C6B94">
        <w:rPr>
          <w:rFonts w:cs="Times New Roman"/>
          <w:color w:val="000000" w:themeColor="text1"/>
          <w:szCs w:val="22"/>
        </w:rPr>
        <w:t xml:space="preserve">as well as </w:t>
      </w:r>
      <w:r w:rsidR="009428E6" w:rsidRPr="009C6B94">
        <w:rPr>
          <w:rFonts w:cs="Times New Roman"/>
          <w:color w:val="000000" w:themeColor="text1"/>
          <w:szCs w:val="22"/>
        </w:rPr>
        <w:t xml:space="preserve">reach out to </w:t>
      </w:r>
      <w:r w:rsidR="0042412B" w:rsidRPr="009C6B94">
        <w:rPr>
          <w:rFonts w:cs="Times New Roman"/>
          <w:color w:val="000000" w:themeColor="text1"/>
          <w:szCs w:val="22"/>
        </w:rPr>
        <w:t xml:space="preserve">underserved </w:t>
      </w:r>
      <w:r w:rsidR="009428E6" w:rsidRPr="009C6B94">
        <w:rPr>
          <w:rFonts w:cs="Times New Roman"/>
          <w:color w:val="000000" w:themeColor="text1"/>
          <w:szCs w:val="22"/>
        </w:rPr>
        <w:t>groups</w:t>
      </w:r>
      <w:r w:rsidR="0042412B" w:rsidRPr="009C6B94">
        <w:rPr>
          <w:rFonts w:cs="Times New Roman"/>
          <w:color w:val="000000" w:themeColor="text1"/>
          <w:szCs w:val="22"/>
        </w:rPr>
        <w:t xml:space="preserve">, </w:t>
      </w:r>
      <w:r w:rsidR="009E0E9B" w:rsidRPr="009C6B94">
        <w:rPr>
          <w:rFonts w:cs="Times New Roman"/>
          <w:color w:val="000000" w:themeColor="text1"/>
          <w:szCs w:val="22"/>
        </w:rPr>
        <w:t>including men</w:t>
      </w:r>
      <w:r w:rsidR="0042412B" w:rsidRPr="009C6B94">
        <w:rPr>
          <w:rFonts w:cs="Times New Roman"/>
          <w:color w:val="000000" w:themeColor="text1"/>
          <w:szCs w:val="22"/>
        </w:rPr>
        <w:t>.</w:t>
      </w:r>
    </w:p>
    <w:p w14:paraId="66A923FA" w14:textId="77777777" w:rsidR="009C6B94" w:rsidRPr="009C6B94" w:rsidRDefault="009C6B94" w:rsidP="009C6B94">
      <w:pPr>
        <w:pStyle w:val="ListParagraph"/>
        <w:spacing w:before="0" w:after="0"/>
        <w:ind w:left="0"/>
        <w:rPr>
          <w:rFonts w:cs="Times New Roman"/>
          <w:color w:val="000000" w:themeColor="text1"/>
          <w:szCs w:val="22"/>
        </w:rPr>
      </w:pPr>
    </w:p>
    <w:p w14:paraId="01D609FC" w14:textId="77777777" w:rsidR="004E7B04" w:rsidRPr="009C6B94" w:rsidRDefault="009C6B94" w:rsidP="009C6B94">
      <w:pPr>
        <w:pStyle w:val="ListParagraph"/>
        <w:numPr>
          <w:ilvl w:val="0"/>
          <w:numId w:val="35"/>
        </w:numPr>
        <w:spacing w:before="0" w:after="0"/>
        <w:ind w:left="0" w:firstLine="0"/>
        <w:rPr>
          <w:rFonts w:cs="Times New Roman"/>
          <w:color w:val="000000" w:themeColor="text1"/>
          <w:szCs w:val="22"/>
        </w:rPr>
      </w:pPr>
      <w:r w:rsidRPr="009C6B94">
        <w:rPr>
          <w:rFonts w:cs="Times New Roman"/>
          <w:iCs/>
          <w:szCs w:val="22"/>
        </w:rPr>
        <w:t xml:space="preserve">Most households in urban Bangladesh, including poor ones, seek health care from private providers. Given this, policies, programs, and partnerships should aim to ensure quality of care among such </w:t>
      </w:r>
      <w:r w:rsidRPr="009C6B94">
        <w:rPr>
          <w:rFonts w:cs="Times New Roman"/>
          <w:iCs/>
          <w:szCs w:val="22"/>
        </w:rPr>
        <w:lastRenderedPageBreak/>
        <w:t>providers. A variety of (typically small-scale) interventions have been tested in different developing-country settings with the aim of improving the utilizati</w:t>
      </w:r>
      <w:r>
        <w:rPr>
          <w:rFonts w:cs="Times New Roman"/>
          <w:iCs/>
          <w:szCs w:val="22"/>
        </w:rPr>
        <w:t xml:space="preserve">on and quality of private health </w:t>
      </w:r>
      <w:r w:rsidRPr="009C6B94">
        <w:rPr>
          <w:rFonts w:cs="Times New Roman"/>
          <w:iCs/>
          <w:szCs w:val="22"/>
        </w:rPr>
        <w:t>services. These include social marketing, vouchers, franchising, regulation, accreditation, and contracting. While empirical evidence remains scarce on the effects of these interventions, and the evidence that exists is generally of poor quality (</w:t>
      </w:r>
      <w:proofErr w:type="spellStart"/>
      <w:r w:rsidRPr="009C6B94">
        <w:rPr>
          <w:rFonts w:cs="Times New Roman"/>
          <w:iCs/>
          <w:szCs w:val="22"/>
        </w:rPr>
        <w:t>Patouillard</w:t>
      </w:r>
      <w:proofErr w:type="spellEnd"/>
      <w:r w:rsidRPr="009C6B94">
        <w:rPr>
          <w:rFonts w:cs="Times New Roman"/>
          <w:iCs/>
          <w:szCs w:val="22"/>
        </w:rPr>
        <w:t xml:space="preserve"> et al.</w:t>
      </w:r>
      <w:r w:rsidR="00F4543C">
        <w:rPr>
          <w:rFonts w:cs="Times New Roman"/>
          <w:iCs/>
          <w:szCs w:val="22"/>
        </w:rPr>
        <w:t>,</w:t>
      </w:r>
      <w:r w:rsidRPr="009C6B94">
        <w:rPr>
          <w:rFonts w:cs="Times New Roman"/>
          <w:iCs/>
          <w:szCs w:val="22"/>
        </w:rPr>
        <w:t xml:space="preserve"> 2007; Madhavan et al.</w:t>
      </w:r>
      <w:r w:rsidR="00F4543C">
        <w:rPr>
          <w:rFonts w:cs="Times New Roman"/>
          <w:iCs/>
          <w:szCs w:val="22"/>
        </w:rPr>
        <w:t>,</w:t>
      </w:r>
      <w:r w:rsidRPr="009C6B94">
        <w:rPr>
          <w:rFonts w:cs="Times New Roman"/>
          <w:iCs/>
          <w:szCs w:val="22"/>
        </w:rPr>
        <w:t xml:space="preserve"> 2010)</w:t>
      </w:r>
      <w:r w:rsidRPr="009C6B94">
        <w:rPr>
          <w:rFonts w:cs="Times New Roman"/>
          <w:szCs w:val="22"/>
        </w:rPr>
        <w:t>, recent rigorous evid</w:t>
      </w:r>
      <w:r>
        <w:rPr>
          <w:rFonts w:cs="Times New Roman"/>
          <w:szCs w:val="22"/>
        </w:rPr>
        <w:t xml:space="preserve">ence is promising. For example, </w:t>
      </w:r>
      <w:r w:rsidRPr="009C6B94">
        <w:rPr>
          <w:rFonts w:cs="Times New Roman"/>
          <w:szCs w:val="22"/>
        </w:rPr>
        <w:t>Bennett and Yin (2014) and Bjorkman-</w:t>
      </w:r>
      <w:proofErr w:type="spellStart"/>
      <w:r w:rsidRPr="009C6B94">
        <w:rPr>
          <w:rFonts w:cs="Times New Roman"/>
          <w:szCs w:val="22"/>
        </w:rPr>
        <w:t>Nyqvist</w:t>
      </w:r>
      <w:proofErr w:type="spellEnd"/>
      <w:r w:rsidRPr="009C6B94">
        <w:rPr>
          <w:rFonts w:cs="Times New Roman"/>
          <w:szCs w:val="22"/>
        </w:rPr>
        <w:t xml:space="preserve">, </w:t>
      </w:r>
      <w:proofErr w:type="spellStart"/>
      <w:r w:rsidRPr="009C6B94">
        <w:rPr>
          <w:rFonts w:cs="Times New Roman"/>
          <w:szCs w:val="22"/>
        </w:rPr>
        <w:t>Svensson</w:t>
      </w:r>
      <w:proofErr w:type="spellEnd"/>
      <w:r w:rsidRPr="009C6B94">
        <w:rPr>
          <w:rFonts w:cs="Times New Roman"/>
          <w:szCs w:val="22"/>
        </w:rPr>
        <w:t xml:space="preserve">, and </w:t>
      </w:r>
      <w:proofErr w:type="spellStart"/>
      <w:r w:rsidRPr="009C6B94">
        <w:rPr>
          <w:rFonts w:cs="Times New Roman"/>
          <w:szCs w:val="22"/>
        </w:rPr>
        <w:t>Yanagizawa-Drott</w:t>
      </w:r>
      <w:proofErr w:type="spellEnd"/>
      <w:r w:rsidRPr="009C6B94">
        <w:rPr>
          <w:rFonts w:cs="Times New Roman"/>
          <w:szCs w:val="22"/>
        </w:rPr>
        <w:t xml:space="preserve"> (2012) find that the entry of better providers motivates incumbent private providers to respond by improving quality and reducing prices in local drug markets. Under an experimental evaluation, Das et al. (2016) find that general training offered to informal private health providers in rural West Bengal, India increased correct case management for selected common conditions (respiratory distress, child diarrhea, and chest pain) based on information gath</w:t>
      </w:r>
      <w:r>
        <w:rPr>
          <w:rFonts w:cs="Times New Roman"/>
          <w:szCs w:val="22"/>
        </w:rPr>
        <w:t>ered from standardized patients</w:t>
      </w:r>
      <w:r w:rsidR="009428E6" w:rsidRPr="009C6B94">
        <w:rPr>
          <w:rFonts w:cs="Times New Roman"/>
          <w:color w:val="000000" w:themeColor="text1"/>
          <w:szCs w:val="22"/>
        </w:rPr>
        <w:t>.</w:t>
      </w:r>
    </w:p>
    <w:p w14:paraId="0B49CC10" w14:textId="77777777" w:rsidR="00CE54BE" w:rsidRPr="007A4F2D" w:rsidRDefault="00CE54BE" w:rsidP="00CE54BE">
      <w:pPr>
        <w:spacing w:before="0" w:after="0"/>
        <w:rPr>
          <w:rFonts w:cs="Times New Roman"/>
          <w:color w:val="000000" w:themeColor="text1"/>
          <w:szCs w:val="22"/>
        </w:rPr>
      </w:pPr>
    </w:p>
    <w:p w14:paraId="2926282E" w14:textId="77777777" w:rsidR="00CE54BE" w:rsidRPr="007A4F2D" w:rsidRDefault="00EB1B1D" w:rsidP="002F3123">
      <w:pPr>
        <w:pStyle w:val="ListParagraph"/>
        <w:numPr>
          <w:ilvl w:val="0"/>
          <w:numId w:val="35"/>
        </w:numPr>
        <w:spacing w:before="0" w:after="0"/>
        <w:ind w:left="0" w:firstLine="0"/>
        <w:rPr>
          <w:rFonts w:cs="Times New Roman"/>
          <w:color w:val="000000" w:themeColor="text1"/>
          <w:szCs w:val="22"/>
        </w:rPr>
      </w:pPr>
      <w:r w:rsidRPr="007A4F2D">
        <w:rPr>
          <w:rFonts w:cs="Times New Roman"/>
          <w:color w:val="000000" w:themeColor="text1"/>
          <w:szCs w:val="22"/>
        </w:rPr>
        <w:t>B</w:t>
      </w:r>
      <w:r w:rsidR="00CE54BE" w:rsidRPr="007A4F2D">
        <w:rPr>
          <w:rFonts w:cs="Times New Roman"/>
          <w:color w:val="000000" w:themeColor="text1"/>
          <w:szCs w:val="22"/>
        </w:rPr>
        <w:t>as</w:t>
      </w:r>
      <w:r w:rsidRPr="007A4F2D">
        <w:rPr>
          <w:rFonts w:cs="Times New Roman"/>
          <w:color w:val="000000" w:themeColor="text1"/>
          <w:szCs w:val="22"/>
        </w:rPr>
        <w:t xml:space="preserve">ed on </w:t>
      </w:r>
      <w:r w:rsidR="00CE54BE" w:rsidRPr="007A4F2D">
        <w:rPr>
          <w:rFonts w:cs="Times New Roman"/>
          <w:color w:val="000000" w:themeColor="text1"/>
          <w:szCs w:val="22"/>
        </w:rPr>
        <w:t xml:space="preserve">the above discussion, </w:t>
      </w:r>
      <w:r w:rsidR="00C7511B" w:rsidRPr="007A4F2D">
        <w:rPr>
          <w:rFonts w:cs="Times New Roman"/>
          <w:color w:val="000000" w:themeColor="text1"/>
          <w:szCs w:val="22"/>
        </w:rPr>
        <w:t xml:space="preserve">several </w:t>
      </w:r>
      <w:r w:rsidR="00CE54BE" w:rsidRPr="007A4F2D">
        <w:rPr>
          <w:rFonts w:cs="Times New Roman"/>
          <w:color w:val="000000" w:themeColor="text1"/>
          <w:szCs w:val="22"/>
        </w:rPr>
        <w:t xml:space="preserve">strategic </w:t>
      </w:r>
      <w:r w:rsidR="007907C9" w:rsidRPr="007A4F2D">
        <w:rPr>
          <w:rFonts w:cs="Times New Roman"/>
          <w:color w:val="000000" w:themeColor="text1"/>
          <w:szCs w:val="22"/>
        </w:rPr>
        <w:t>directio</w:t>
      </w:r>
      <w:r w:rsidR="00CE54BE" w:rsidRPr="007A4F2D">
        <w:rPr>
          <w:rFonts w:cs="Times New Roman"/>
          <w:color w:val="000000" w:themeColor="text1"/>
          <w:szCs w:val="22"/>
        </w:rPr>
        <w:t>ns</w:t>
      </w:r>
      <w:r w:rsidR="00A43728" w:rsidRPr="007A4F2D">
        <w:rPr>
          <w:rFonts w:cs="Times New Roman"/>
          <w:color w:val="000000" w:themeColor="text1"/>
          <w:sz w:val="20"/>
          <w:szCs w:val="20"/>
        </w:rPr>
        <w:t>—</w:t>
      </w:r>
      <w:r w:rsidR="00A43728" w:rsidRPr="007A4F2D">
        <w:rPr>
          <w:rFonts w:cs="Times New Roman"/>
          <w:color w:val="000000" w:themeColor="text1"/>
          <w:szCs w:val="22"/>
        </w:rPr>
        <w:t>relevant to the various facets of urban health</w:t>
      </w:r>
      <w:r w:rsidR="00A43728" w:rsidRPr="007A4F2D">
        <w:rPr>
          <w:rFonts w:cs="Times New Roman"/>
          <w:color w:val="000000" w:themeColor="text1"/>
          <w:sz w:val="20"/>
          <w:szCs w:val="20"/>
        </w:rPr>
        <w:t>—</w:t>
      </w:r>
      <w:r w:rsidR="00C7511B" w:rsidRPr="007A4F2D">
        <w:rPr>
          <w:rFonts w:cs="Times New Roman"/>
          <w:color w:val="000000" w:themeColor="text1"/>
          <w:szCs w:val="22"/>
        </w:rPr>
        <w:t xml:space="preserve">could be considered by the government. </w:t>
      </w:r>
      <w:r w:rsidR="009C6B94">
        <w:rPr>
          <w:rFonts w:cs="Times New Roman"/>
          <w:color w:val="000000" w:themeColor="text1"/>
          <w:szCs w:val="22"/>
        </w:rPr>
        <w:t>T</w:t>
      </w:r>
      <w:r w:rsidR="00CE54BE" w:rsidRPr="007A4F2D">
        <w:rPr>
          <w:rFonts w:cs="Times New Roman"/>
          <w:color w:val="000000" w:themeColor="text1"/>
          <w:szCs w:val="22"/>
        </w:rPr>
        <w:t>able 16</w:t>
      </w:r>
      <w:r w:rsidR="009C6B94">
        <w:rPr>
          <w:rFonts w:cs="Times New Roman"/>
          <w:color w:val="000000" w:themeColor="text1"/>
          <w:szCs w:val="22"/>
        </w:rPr>
        <w:t xml:space="preserve"> summarizes these directions</w:t>
      </w:r>
      <w:r w:rsidR="00CE54BE" w:rsidRPr="007A4F2D">
        <w:rPr>
          <w:rFonts w:cs="Times New Roman"/>
          <w:color w:val="000000" w:themeColor="text1"/>
          <w:szCs w:val="22"/>
        </w:rPr>
        <w:t>.</w:t>
      </w:r>
    </w:p>
    <w:p w14:paraId="37E0372E" w14:textId="77777777" w:rsidR="004E7B04" w:rsidRPr="007A4F2D" w:rsidRDefault="004E7B04" w:rsidP="00CA6DEE">
      <w:pPr>
        <w:spacing w:before="0" w:after="0"/>
        <w:rPr>
          <w:rFonts w:cs="Times New Roman"/>
          <w:color w:val="000000" w:themeColor="text1"/>
          <w:sz w:val="24"/>
        </w:rPr>
      </w:pPr>
    </w:p>
    <w:p w14:paraId="2FB1BF6F" w14:textId="77777777" w:rsidR="00D522E1" w:rsidRPr="007A4F2D" w:rsidRDefault="00D522E1" w:rsidP="00030D18">
      <w:pPr>
        <w:pStyle w:val="ListParagraph"/>
        <w:spacing w:before="0" w:after="0"/>
        <w:ind w:left="0"/>
        <w:rPr>
          <w:rFonts w:cs="Times New Roman"/>
          <w:color w:val="000000" w:themeColor="text1"/>
        </w:rPr>
      </w:pPr>
    </w:p>
    <w:p w14:paraId="5109CDB4" w14:textId="77777777" w:rsidR="00801000" w:rsidRPr="007A4F2D" w:rsidRDefault="00801000" w:rsidP="00D522E1">
      <w:pPr>
        <w:pStyle w:val="ListParagraph"/>
        <w:spacing w:before="0" w:after="0"/>
        <w:ind w:left="0"/>
        <w:rPr>
          <w:rFonts w:cs="Times New Roman"/>
          <w:color w:val="000000" w:themeColor="text1"/>
        </w:rPr>
        <w:sectPr w:rsidR="00801000" w:rsidRPr="007A4F2D" w:rsidSect="007F0F35">
          <w:pgSz w:w="12240" w:h="15840" w:code="1"/>
          <w:pgMar w:top="1440" w:right="1440" w:bottom="1440" w:left="1440" w:header="720" w:footer="720" w:gutter="0"/>
          <w:cols w:space="720"/>
          <w:docGrid w:linePitch="360"/>
        </w:sectPr>
      </w:pPr>
    </w:p>
    <w:p w14:paraId="00255E11" w14:textId="77777777" w:rsidR="00D568ED" w:rsidRPr="007A4F2D" w:rsidRDefault="00D568ED" w:rsidP="00940BDC">
      <w:pPr>
        <w:pStyle w:val="FiguresandTables"/>
        <w:spacing w:before="0" w:after="0"/>
      </w:pPr>
      <w:bookmarkStart w:id="136" w:name="_Toc495478288"/>
      <w:r w:rsidRPr="007A4F2D">
        <w:lastRenderedPageBreak/>
        <w:t xml:space="preserve">Table </w:t>
      </w:r>
      <w:fldSimple w:instr=" SEQ Table \* ARABIC ">
        <w:r w:rsidR="003A68F6">
          <w:rPr>
            <w:noProof/>
          </w:rPr>
          <w:t>12</w:t>
        </w:r>
      </w:fldSimple>
      <w:r w:rsidRPr="007A4F2D">
        <w:t xml:space="preserve">: Summary of key issues and </w:t>
      </w:r>
      <w:r w:rsidR="00B66160" w:rsidRPr="007A4F2D">
        <w:t>policy recommendations</w:t>
      </w:r>
      <w:bookmarkEnd w:id="136"/>
    </w:p>
    <w:tbl>
      <w:tblPr>
        <w:tblStyle w:val="GridTable2-Accent1"/>
        <w:tblW w:w="12510" w:type="dxa"/>
        <w:tblInd w:w="180" w:type="dxa"/>
        <w:tblLook w:val="04A0" w:firstRow="1" w:lastRow="0" w:firstColumn="1" w:lastColumn="0" w:noHBand="0" w:noVBand="1"/>
      </w:tblPr>
      <w:tblGrid>
        <w:gridCol w:w="2610"/>
        <w:gridCol w:w="7560"/>
        <w:gridCol w:w="2340"/>
      </w:tblGrid>
      <w:tr w:rsidR="00EC45C8" w:rsidRPr="007A4F2D" w14:paraId="3139EDCB" w14:textId="77777777" w:rsidTr="00720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34966654" w14:textId="77777777" w:rsidR="00940BDC" w:rsidRPr="007A4F2D" w:rsidRDefault="00940BDC" w:rsidP="00940BDC">
            <w:pPr>
              <w:pStyle w:val="ListParagraph"/>
              <w:spacing w:before="0" w:after="0"/>
              <w:ind w:left="0"/>
              <w:rPr>
                <w:rFonts w:cs="Times New Roman"/>
                <w:color w:val="000000" w:themeColor="text1"/>
                <w:szCs w:val="22"/>
              </w:rPr>
            </w:pPr>
          </w:p>
          <w:p w14:paraId="08E0682E" w14:textId="77777777" w:rsidR="006B57E7" w:rsidRPr="007A4F2D" w:rsidRDefault="006B57E7" w:rsidP="00940BDC">
            <w:pPr>
              <w:pStyle w:val="ListParagraph"/>
              <w:spacing w:before="0" w:after="0"/>
              <w:ind w:left="0"/>
              <w:rPr>
                <w:rFonts w:cs="Times New Roman"/>
                <w:color w:val="000000" w:themeColor="text1"/>
                <w:szCs w:val="22"/>
              </w:rPr>
            </w:pPr>
            <w:r w:rsidRPr="007A4F2D">
              <w:rPr>
                <w:rFonts w:cs="Times New Roman"/>
                <w:color w:val="000000" w:themeColor="text1"/>
                <w:szCs w:val="22"/>
              </w:rPr>
              <w:t>Key Issues Identified</w:t>
            </w:r>
          </w:p>
        </w:tc>
        <w:tc>
          <w:tcPr>
            <w:tcW w:w="7560" w:type="dxa"/>
          </w:tcPr>
          <w:p w14:paraId="24096F66" w14:textId="77777777" w:rsidR="00940BDC" w:rsidRPr="007A4F2D" w:rsidRDefault="00940BDC" w:rsidP="00940BDC">
            <w:pPr>
              <w:pStyle w:val="ListParagraph"/>
              <w:spacing w:before="0" w:after="0"/>
              <w:ind w:left="0"/>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2"/>
              </w:rPr>
            </w:pPr>
          </w:p>
          <w:p w14:paraId="190368DC" w14:textId="77777777" w:rsidR="006B57E7" w:rsidRPr="007A4F2D" w:rsidRDefault="007907C9" w:rsidP="00940BDC">
            <w:pPr>
              <w:pStyle w:val="ListParagraph"/>
              <w:spacing w:before="0" w:after="0"/>
              <w:ind w:left="0"/>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2"/>
              </w:rPr>
            </w:pPr>
            <w:r w:rsidRPr="007A4F2D">
              <w:rPr>
                <w:rFonts w:cs="Times New Roman"/>
                <w:color w:val="000000" w:themeColor="text1"/>
                <w:szCs w:val="22"/>
              </w:rPr>
              <w:t>Policy Recommendation</w:t>
            </w:r>
          </w:p>
        </w:tc>
        <w:tc>
          <w:tcPr>
            <w:tcW w:w="2340" w:type="dxa"/>
          </w:tcPr>
          <w:p w14:paraId="32DA7A5E" w14:textId="77777777" w:rsidR="00940BDC" w:rsidRPr="007A4F2D" w:rsidRDefault="00940BDC" w:rsidP="00940BDC">
            <w:pPr>
              <w:pStyle w:val="ListParagraph"/>
              <w:spacing w:before="0" w:after="0"/>
              <w:ind w:left="0"/>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2"/>
              </w:rPr>
            </w:pPr>
          </w:p>
          <w:p w14:paraId="029535B4" w14:textId="77777777" w:rsidR="006B57E7" w:rsidRPr="007A4F2D" w:rsidRDefault="00683390" w:rsidP="00940BDC">
            <w:pPr>
              <w:pStyle w:val="ListParagraph"/>
              <w:spacing w:before="0" w:after="0"/>
              <w:ind w:left="0"/>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2"/>
              </w:rPr>
            </w:pPr>
            <w:r w:rsidRPr="007A4F2D">
              <w:rPr>
                <w:rFonts w:cs="Times New Roman"/>
                <w:color w:val="000000" w:themeColor="text1"/>
                <w:szCs w:val="22"/>
              </w:rPr>
              <w:t>Key A</w:t>
            </w:r>
            <w:r w:rsidR="006B57E7" w:rsidRPr="007A4F2D">
              <w:rPr>
                <w:rFonts w:cs="Times New Roman"/>
                <w:color w:val="000000" w:themeColor="text1"/>
                <w:szCs w:val="22"/>
              </w:rPr>
              <w:t>ctor</w:t>
            </w:r>
            <w:r w:rsidRPr="007A4F2D">
              <w:rPr>
                <w:rFonts w:cs="Times New Roman"/>
                <w:color w:val="000000" w:themeColor="text1"/>
                <w:szCs w:val="22"/>
              </w:rPr>
              <w:t>s</w:t>
            </w:r>
          </w:p>
        </w:tc>
      </w:tr>
      <w:tr w:rsidR="00EC45C8" w:rsidRPr="007A4F2D" w14:paraId="010C4170" w14:textId="77777777" w:rsidTr="0072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16644F74" w14:textId="77777777" w:rsidR="0038241F" w:rsidRPr="007A4F2D" w:rsidRDefault="006B57E7" w:rsidP="00424C00">
            <w:pPr>
              <w:spacing w:before="0" w:after="0"/>
              <w:jc w:val="left"/>
              <w:rPr>
                <w:rFonts w:cs="Times New Roman"/>
                <w:color w:val="000000" w:themeColor="text1"/>
                <w:sz w:val="20"/>
                <w:szCs w:val="20"/>
              </w:rPr>
            </w:pPr>
            <w:r w:rsidRPr="007A4F2D">
              <w:rPr>
                <w:rFonts w:cs="Times New Roman"/>
                <w:color w:val="000000" w:themeColor="text1"/>
                <w:sz w:val="20"/>
                <w:szCs w:val="20"/>
              </w:rPr>
              <w:t xml:space="preserve">Stewardship and </w:t>
            </w:r>
            <w:r w:rsidR="0038241F" w:rsidRPr="007A4F2D">
              <w:rPr>
                <w:rFonts w:cs="Times New Roman"/>
                <w:color w:val="000000" w:themeColor="text1"/>
                <w:sz w:val="20"/>
                <w:szCs w:val="20"/>
              </w:rPr>
              <w:t>G</w:t>
            </w:r>
            <w:r w:rsidR="00262189" w:rsidRPr="007A4F2D">
              <w:rPr>
                <w:rFonts w:cs="Times New Roman"/>
                <w:color w:val="000000" w:themeColor="text1"/>
                <w:sz w:val="20"/>
                <w:szCs w:val="20"/>
              </w:rPr>
              <w:t>overnance</w:t>
            </w:r>
            <w:r w:rsidRPr="007A4F2D">
              <w:rPr>
                <w:rFonts w:cs="Times New Roman"/>
                <w:color w:val="000000" w:themeColor="text1"/>
                <w:sz w:val="20"/>
                <w:szCs w:val="20"/>
              </w:rPr>
              <w:t xml:space="preserve"> </w:t>
            </w:r>
          </w:p>
          <w:p w14:paraId="2148E34B" w14:textId="77777777" w:rsidR="00262189" w:rsidRPr="007A4F2D" w:rsidRDefault="00262189" w:rsidP="00262189">
            <w:pPr>
              <w:spacing w:before="0" w:after="0"/>
              <w:rPr>
                <w:rFonts w:cs="Times New Roman"/>
                <w:b w:val="0"/>
                <w:color w:val="000000" w:themeColor="text1"/>
                <w:sz w:val="20"/>
                <w:szCs w:val="20"/>
              </w:rPr>
            </w:pPr>
          </w:p>
          <w:p w14:paraId="04447909" w14:textId="77777777" w:rsidR="002B5707" w:rsidRPr="007A4F2D" w:rsidRDefault="002B5707" w:rsidP="00262189">
            <w:pPr>
              <w:spacing w:before="0" w:after="0"/>
              <w:rPr>
                <w:rFonts w:cs="Times New Roman"/>
                <w:b w:val="0"/>
                <w:color w:val="000000" w:themeColor="text1"/>
                <w:sz w:val="20"/>
                <w:szCs w:val="20"/>
              </w:rPr>
            </w:pPr>
          </w:p>
          <w:p w14:paraId="51E3F801" w14:textId="77777777" w:rsidR="00424C00" w:rsidRPr="007A4F2D" w:rsidRDefault="00424C00" w:rsidP="00262189">
            <w:pPr>
              <w:spacing w:before="0" w:after="0"/>
              <w:rPr>
                <w:rFonts w:cs="Times New Roman"/>
                <w:b w:val="0"/>
                <w:color w:val="000000" w:themeColor="text1"/>
                <w:sz w:val="20"/>
                <w:szCs w:val="20"/>
              </w:rPr>
            </w:pPr>
          </w:p>
          <w:p w14:paraId="31AE1EDF" w14:textId="77777777" w:rsidR="00424C00" w:rsidRPr="007A4F2D" w:rsidRDefault="00424C00" w:rsidP="00262189">
            <w:pPr>
              <w:spacing w:before="0" w:after="0"/>
              <w:rPr>
                <w:rFonts w:cs="Times New Roman"/>
                <w:b w:val="0"/>
                <w:color w:val="000000" w:themeColor="text1"/>
                <w:sz w:val="20"/>
                <w:szCs w:val="20"/>
              </w:rPr>
            </w:pPr>
          </w:p>
          <w:p w14:paraId="7FE3290D" w14:textId="77777777" w:rsidR="006B57E7" w:rsidRPr="007A4F2D" w:rsidRDefault="006B57E7" w:rsidP="00262189">
            <w:pPr>
              <w:spacing w:before="0" w:after="0"/>
              <w:rPr>
                <w:rFonts w:cs="Times New Roman"/>
                <w:b w:val="0"/>
                <w:color w:val="000000" w:themeColor="text1"/>
                <w:sz w:val="20"/>
                <w:szCs w:val="20"/>
              </w:rPr>
            </w:pPr>
            <w:r w:rsidRPr="007A4F2D">
              <w:rPr>
                <w:rFonts w:cs="Times New Roman"/>
                <w:b w:val="0"/>
                <w:color w:val="000000" w:themeColor="text1"/>
                <w:sz w:val="20"/>
                <w:szCs w:val="20"/>
              </w:rPr>
              <w:t>Two important challenges</w:t>
            </w:r>
            <w:r w:rsidRPr="007A4F2D">
              <w:rPr>
                <w:rFonts w:cs="Times New Roman"/>
                <w:color w:val="000000" w:themeColor="text1"/>
                <w:sz w:val="20"/>
                <w:szCs w:val="20"/>
              </w:rPr>
              <w:t xml:space="preserve"> </w:t>
            </w:r>
            <w:r w:rsidRPr="007A4F2D">
              <w:rPr>
                <w:rFonts w:cs="Times New Roman"/>
                <w:b w:val="0"/>
                <w:color w:val="000000" w:themeColor="text1"/>
                <w:sz w:val="20"/>
                <w:szCs w:val="20"/>
              </w:rPr>
              <w:t xml:space="preserve">are </w:t>
            </w:r>
            <w:r w:rsidR="005646FC" w:rsidRPr="007A4F2D">
              <w:rPr>
                <w:rFonts w:cs="Times New Roman"/>
                <w:b w:val="0"/>
                <w:color w:val="000000" w:themeColor="text1"/>
                <w:sz w:val="20"/>
                <w:szCs w:val="20"/>
              </w:rPr>
              <w:t xml:space="preserve">the </w:t>
            </w:r>
            <w:r w:rsidRPr="007A4F2D">
              <w:rPr>
                <w:rFonts w:cs="Times New Roman"/>
                <w:b w:val="0"/>
                <w:color w:val="000000" w:themeColor="text1"/>
                <w:sz w:val="20"/>
                <w:szCs w:val="20"/>
              </w:rPr>
              <w:t>lack of meaningful coordin</w:t>
            </w:r>
            <w:r w:rsidR="00FC648C" w:rsidRPr="007A4F2D">
              <w:rPr>
                <w:rFonts w:cs="Times New Roman"/>
                <w:b w:val="0"/>
                <w:color w:val="000000" w:themeColor="text1"/>
                <w:sz w:val="20"/>
                <w:szCs w:val="20"/>
              </w:rPr>
              <w:t xml:space="preserve">ation between </w:t>
            </w:r>
            <w:r w:rsidR="009E0E9B" w:rsidRPr="007A4F2D">
              <w:rPr>
                <w:rFonts w:cs="Times New Roman"/>
                <w:b w:val="0"/>
                <w:color w:val="000000" w:themeColor="text1"/>
                <w:sz w:val="20"/>
                <w:szCs w:val="20"/>
              </w:rPr>
              <w:t xml:space="preserve">MOHFW and </w:t>
            </w:r>
            <w:r w:rsidRPr="007A4F2D">
              <w:rPr>
                <w:rFonts w:cs="Times New Roman"/>
                <w:b w:val="0"/>
                <w:color w:val="000000" w:themeColor="text1"/>
                <w:sz w:val="20"/>
                <w:szCs w:val="20"/>
              </w:rPr>
              <w:t>MOLGRD&amp;C on the provision of technical leadership of urban health service delivery, and the inability of the urban health system to keep pace with the rapid urbanization</w:t>
            </w:r>
            <w:r w:rsidRPr="007A4F2D">
              <w:rPr>
                <w:rFonts w:cs="Times New Roman"/>
                <w:color w:val="000000" w:themeColor="text1"/>
                <w:sz w:val="20"/>
                <w:szCs w:val="20"/>
              </w:rPr>
              <w:t xml:space="preserve"> </w:t>
            </w:r>
            <w:r w:rsidR="0038241F" w:rsidRPr="007A4F2D">
              <w:rPr>
                <w:rFonts w:cs="Times New Roman"/>
                <w:b w:val="0"/>
                <w:color w:val="000000" w:themeColor="text1"/>
                <w:sz w:val="20"/>
                <w:szCs w:val="20"/>
              </w:rPr>
              <w:t>(</w:t>
            </w:r>
            <w:r w:rsidR="00992F7D" w:rsidRPr="007A4F2D">
              <w:rPr>
                <w:rFonts w:cs="Times New Roman"/>
                <w:b w:val="0"/>
                <w:color w:val="000000" w:themeColor="text1"/>
                <w:sz w:val="20"/>
                <w:szCs w:val="20"/>
              </w:rPr>
              <w:t xml:space="preserve">Ref: </w:t>
            </w:r>
            <w:r w:rsidR="0038241F" w:rsidRPr="007A4F2D">
              <w:rPr>
                <w:rFonts w:cs="Times New Roman"/>
                <w:b w:val="0"/>
                <w:color w:val="000000" w:themeColor="text1"/>
                <w:sz w:val="20"/>
                <w:szCs w:val="20"/>
              </w:rPr>
              <w:t>Para</w:t>
            </w:r>
            <w:r w:rsidR="00683390" w:rsidRPr="007A4F2D">
              <w:rPr>
                <w:rFonts w:cs="Times New Roman"/>
                <w:b w:val="0"/>
                <w:color w:val="000000" w:themeColor="text1"/>
                <w:sz w:val="20"/>
                <w:szCs w:val="20"/>
              </w:rPr>
              <w:t xml:space="preserve"> </w:t>
            </w:r>
            <w:r w:rsidR="002F3123" w:rsidRPr="007A4F2D">
              <w:rPr>
                <w:rFonts w:cs="Times New Roman"/>
                <w:b w:val="0"/>
                <w:color w:val="000000" w:themeColor="text1"/>
                <w:sz w:val="20"/>
                <w:szCs w:val="20"/>
              </w:rPr>
              <w:t>104</w:t>
            </w:r>
            <w:r w:rsidR="0038241F" w:rsidRPr="007A4F2D">
              <w:rPr>
                <w:rFonts w:cs="Times New Roman"/>
                <w:b w:val="0"/>
                <w:color w:val="000000" w:themeColor="text1"/>
                <w:sz w:val="20"/>
                <w:szCs w:val="20"/>
              </w:rPr>
              <w:t>)</w:t>
            </w:r>
            <w:r w:rsidR="00683390" w:rsidRPr="007A4F2D">
              <w:rPr>
                <w:rFonts w:cs="Times New Roman"/>
                <w:b w:val="0"/>
                <w:color w:val="000000" w:themeColor="text1"/>
                <w:sz w:val="20"/>
                <w:szCs w:val="20"/>
              </w:rPr>
              <w:t>.</w:t>
            </w:r>
          </w:p>
        </w:tc>
        <w:tc>
          <w:tcPr>
            <w:tcW w:w="7560" w:type="dxa"/>
          </w:tcPr>
          <w:p w14:paraId="48AAC1F9" w14:textId="77777777" w:rsidR="00424C00" w:rsidRPr="007A4F2D" w:rsidRDefault="000B1AFD" w:rsidP="009623FB">
            <w:pPr>
              <w:spacing w:before="0" w:after="0"/>
              <w:cnfStyle w:val="000000100000" w:firstRow="0" w:lastRow="0" w:firstColumn="0" w:lastColumn="0" w:oddVBand="0" w:evenVBand="0" w:oddHBand="1" w:evenHBand="0" w:firstRowFirstColumn="0" w:firstRowLastColumn="0" w:lastRowFirstColumn="0" w:lastRowLastColumn="0"/>
              <w:rPr>
                <w:rFonts w:cs="Times New Roman"/>
                <w:b/>
                <w:i/>
                <w:color w:val="000000" w:themeColor="text1"/>
                <w:sz w:val="20"/>
                <w:szCs w:val="20"/>
              </w:rPr>
            </w:pPr>
            <w:r w:rsidRPr="007A4F2D">
              <w:rPr>
                <w:rFonts w:cs="Times New Roman"/>
                <w:b/>
                <w:i/>
                <w:color w:val="000000" w:themeColor="text1"/>
                <w:sz w:val="20"/>
                <w:szCs w:val="20"/>
              </w:rPr>
              <w:t>Establishing an institutional structure for the delivery of urban health services</w:t>
            </w:r>
            <w:r w:rsidR="009623FB" w:rsidRPr="007A4F2D">
              <w:rPr>
                <w:rFonts w:cs="Times New Roman"/>
                <w:b/>
                <w:i/>
                <w:color w:val="000000" w:themeColor="text1"/>
                <w:sz w:val="20"/>
                <w:szCs w:val="20"/>
              </w:rPr>
              <w:t xml:space="preserve"> by </w:t>
            </w:r>
            <w:r w:rsidR="00B85EC8">
              <w:rPr>
                <w:rFonts w:cs="Times New Roman"/>
                <w:b/>
                <w:i/>
                <w:color w:val="000000" w:themeColor="text1"/>
                <w:sz w:val="20"/>
                <w:szCs w:val="20"/>
              </w:rPr>
              <w:t xml:space="preserve">putting </w:t>
            </w:r>
            <w:r w:rsidR="009257DE">
              <w:rPr>
                <w:rFonts w:cs="Times New Roman"/>
                <w:b/>
                <w:i/>
                <w:color w:val="000000" w:themeColor="text1"/>
                <w:sz w:val="20"/>
                <w:szCs w:val="20"/>
              </w:rPr>
              <w:t>urban governments</w:t>
            </w:r>
            <w:r w:rsidRPr="007A4F2D">
              <w:rPr>
                <w:rFonts w:cs="Times New Roman"/>
                <w:b/>
                <w:i/>
                <w:color w:val="000000" w:themeColor="text1"/>
                <w:sz w:val="20"/>
                <w:szCs w:val="20"/>
              </w:rPr>
              <w:t xml:space="preserve"> at the center of urban primary health service delivery</w:t>
            </w:r>
            <w:r w:rsidR="009623FB" w:rsidRPr="007A4F2D">
              <w:rPr>
                <w:rFonts w:cs="Times New Roman"/>
                <w:b/>
                <w:i/>
                <w:color w:val="000000" w:themeColor="text1"/>
                <w:sz w:val="20"/>
                <w:szCs w:val="20"/>
              </w:rPr>
              <w:t xml:space="preserve">; </w:t>
            </w:r>
            <w:r w:rsidR="00424C00" w:rsidRPr="007A4F2D">
              <w:rPr>
                <w:rFonts w:cs="Times New Roman"/>
                <w:b/>
                <w:i/>
                <w:color w:val="000000" w:themeColor="text1"/>
                <w:sz w:val="20"/>
                <w:szCs w:val="20"/>
              </w:rPr>
              <w:t xml:space="preserve">ensuring adequate </w:t>
            </w:r>
            <w:r w:rsidR="005F6A68" w:rsidRPr="007A4F2D">
              <w:rPr>
                <w:rFonts w:cs="Times New Roman"/>
                <w:b/>
                <w:i/>
                <w:color w:val="000000" w:themeColor="text1"/>
                <w:sz w:val="20"/>
                <w:szCs w:val="20"/>
              </w:rPr>
              <w:t>HRH capacities</w:t>
            </w:r>
            <w:r w:rsidR="009623FB" w:rsidRPr="007A4F2D">
              <w:rPr>
                <w:rFonts w:cs="Times New Roman"/>
                <w:b/>
                <w:i/>
                <w:color w:val="000000" w:themeColor="text1"/>
                <w:sz w:val="20"/>
                <w:szCs w:val="20"/>
              </w:rPr>
              <w:t xml:space="preserve">; providing </w:t>
            </w:r>
            <w:r w:rsidR="006B57E7" w:rsidRPr="007A4F2D">
              <w:rPr>
                <w:rFonts w:cs="Times New Roman"/>
                <w:b/>
                <w:i/>
                <w:color w:val="000000" w:themeColor="text1"/>
                <w:sz w:val="20"/>
                <w:szCs w:val="20"/>
              </w:rPr>
              <w:t xml:space="preserve">clarity on the </w:t>
            </w:r>
            <w:r w:rsidR="00424C00" w:rsidRPr="007A4F2D">
              <w:rPr>
                <w:rFonts w:cs="Times New Roman"/>
                <w:b/>
                <w:i/>
                <w:color w:val="000000" w:themeColor="text1"/>
                <w:sz w:val="20"/>
                <w:szCs w:val="20"/>
              </w:rPr>
              <w:t xml:space="preserve">relative </w:t>
            </w:r>
            <w:r w:rsidR="006B57E7" w:rsidRPr="007A4F2D">
              <w:rPr>
                <w:rFonts w:cs="Times New Roman"/>
                <w:b/>
                <w:i/>
                <w:color w:val="000000" w:themeColor="text1"/>
                <w:sz w:val="20"/>
                <w:szCs w:val="20"/>
              </w:rPr>
              <w:t>roles and responsibilities of the different actors</w:t>
            </w:r>
            <w:r w:rsidR="009623FB" w:rsidRPr="007A4F2D">
              <w:rPr>
                <w:rFonts w:cs="Times New Roman"/>
                <w:b/>
                <w:i/>
                <w:color w:val="000000" w:themeColor="text1"/>
                <w:sz w:val="20"/>
                <w:szCs w:val="20"/>
              </w:rPr>
              <w:t>;</w:t>
            </w:r>
            <w:r w:rsidR="00424C00" w:rsidRPr="007A4F2D">
              <w:rPr>
                <w:rFonts w:cs="Times New Roman"/>
                <w:b/>
                <w:i/>
                <w:color w:val="000000" w:themeColor="text1"/>
                <w:sz w:val="20"/>
                <w:szCs w:val="20"/>
              </w:rPr>
              <w:t xml:space="preserve"> and improving</w:t>
            </w:r>
            <w:r w:rsidR="006B57E7" w:rsidRPr="007A4F2D">
              <w:rPr>
                <w:rFonts w:cs="Times New Roman"/>
                <w:b/>
                <w:i/>
                <w:color w:val="000000" w:themeColor="text1"/>
                <w:sz w:val="20"/>
                <w:szCs w:val="20"/>
              </w:rPr>
              <w:t xml:space="preserve"> the coordination among these entities at the national as well as the local levels</w:t>
            </w:r>
            <w:r w:rsidR="009623FB" w:rsidRPr="007A4F2D">
              <w:rPr>
                <w:rFonts w:cs="Times New Roman"/>
                <w:b/>
                <w:i/>
                <w:color w:val="000000" w:themeColor="text1"/>
                <w:sz w:val="20"/>
                <w:szCs w:val="20"/>
              </w:rPr>
              <w:t xml:space="preserve">, </w:t>
            </w:r>
            <w:r w:rsidR="006B57E7" w:rsidRPr="007A4F2D">
              <w:rPr>
                <w:rFonts w:cs="Times New Roman"/>
                <w:b/>
                <w:i/>
                <w:color w:val="000000" w:themeColor="text1"/>
                <w:sz w:val="20"/>
                <w:szCs w:val="20"/>
              </w:rPr>
              <w:t>building on existi</w:t>
            </w:r>
            <w:r w:rsidR="009623FB" w:rsidRPr="007A4F2D">
              <w:rPr>
                <w:rFonts w:cs="Times New Roman"/>
                <w:b/>
                <w:i/>
                <w:color w:val="000000" w:themeColor="text1"/>
                <w:sz w:val="20"/>
                <w:szCs w:val="20"/>
              </w:rPr>
              <w:t>ng models or creating new ones.</w:t>
            </w:r>
            <w:r w:rsidR="00720501" w:rsidRPr="007A4F2D">
              <w:rPr>
                <w:rFonts w:cs="Times New Roman"/>
                <w:b/>
                <w:i/>
                <w:color w:val="000000" w:themeColor="text1"/>
                <w:sz w:val="20"/>
                <w:szCs w:val="20"/>
              </w:rPr>
              <w:t xml:space="preserve"> (SHORT-TERM)</w:t>
            </w:r>
          </w:p>
          <w:p w14:paraId="59E036D0" w14:textId="77777777" w:rsidR="00424C00" w:rsidRPr="007A4F2D" w:rsidRDefault="00424C00" w:rsidP="00801000">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09A39CBD" w14:textId="77777777" w:rsidR="006B57E7" w:rsidRPr="007A4F2D" w:rsidRDefault="006B57E7" w:rsidP="00801000">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Such action would strengthen </w:t>
            </w:r>
            <w:r w:rsidR="00424C00" w:rsidRPr="007A4F2D">
              <w:rPr>
                <w:rFonts w:cs="Times New Roman"/>
                <w:color w:val="000000" w:themeColor="text1"/>
                <w:sz w:val="20"/>
                <w:szCs w:val="20"/>
              </w:rPr>
              <w:t xml:space="preserve">the </w:t>
            </w:r>
            <w:r w:rsidRPr="007A4F2D">
              <w:rPr>
                <w:rFonts w:cs="Times New Roman"/>
                <w:color w:val="000000" w:themeColor="text1"/>
                <w:sz w:val="20"/>
                <w:szCs w:val="20"/>
              </w:rPr>
              <w:t>accountability of the system by a</w:t>
            </w:r>
            <w:r w:rsidR="00424C00" w:rsidRPr="007A4F2D">
              <w:rPr>
                <w:rFonts w:cs="Times New Roman"/>
                <w:color w:val="000000" w:themeColor="text1"/>
                <w:sz w:val="20"/>
                <w:szCs w:val="20"/>
              </w:rPr>
              <w:t xml:space="preserve">ssigning </w:t>
            </w:r>
            <w:r w:rsidRPr="007A4F2D">
              <w:rPr>
                <w:rFonts w:cs="Times New Roman"/>
                <w:color w:val="000000" w:themeColor="text1"/>
                <w:sz w:val="20"/>
                <w:szCs w:val="20"/>
              </w:rPr>
              <w:t xml:space="preserve">more </w:t>
            </w:r>
            <w:r w:rsidR="00424C00" w:rsidRPr="007A4F2D">
              <w:rPr>
                <w:rFonts w:cs="Times New Roman"/>
                <w:color w:val="000000" w:themeColor="text1"/>
                <w:sz w:val="20"/>
                <w:szCs w:val="20"/>
              </w:rPr>
              <w:t xml:space="preserve">responsibility for service delivery </w:t>
            </w:r>
            <w:r w:rsidRPr="007A4F2D">
              <w:rPr>
                <w:rFonts w:cs="Times New Roman"/>
                <w:color w:val="000000" w:themeColor="text1"/>
                <w:sz w:val="20"/>
                <w:szCs w:val="20"/>
              </w:rPr>
              <w:t xml:space="preserve">to those </w:t>
            </w:r>
            <w:r w:rsidR="0038241F" w:rsidRPr="007A4F2D">
              <w:rPr>
                <w:rFonts w:cs="Times New Roman"/>
                <w:color w:val="000000" w:themeColor="text1"/>
                <w:sz w:val="20"/>
                <w:szCs w:val="20"/>
              </w:rPr>
              <w:t xml:space="preserve">responsible for implementation and </w:t>
            </w:r>
            <w:r w:rsidRPr="007A4F2D">
              <w:rPr>
                <w:rFonts w:cs="Times New Roman"/>
                <w:color w:val="000000" w:themeColor="text1"/>
                <w:sz w:val="20"/>
                <w:szCs w:val="20"/>
              </w:rPr>
              <w:t xml:space="preserve">closer to communities. Coordination efforts should also include the </w:t>
            </w:r>
            <w:r w:rsidR="00970BDC">
              <w:rPr>
                <w:rFonts w:cs="Times New Roman"/>
                <w:color w:val="000000" w:themeColor="text1"/>
                <w:sz w:val="20"/>
                <w:szCs w:val="20"/>
              </w:rPr>
              <w:t>International donors</w:t>
            </w:r>
            <w:r w:rsidRPr="007A4F2D">
              <w:rPr>
                <w:rFonts w:cs="Times New Roman"/>
                <w:color w:val="000000" w:themeColor="text1"/>
                <w:sz w:val="20"/>
                <w:szCs w:val="20"/>
              </w:rPr>
              <w:t xml:space="preserve"> that support</w:t>
            </w:r>
            <w:r w:rsidR="00DF7358" w:rsidRPr="007A4F2D">
              <w:rPr>
                <w:rFonts w:cs="Times New Roman"/>
                <w:color w:val="000000" w:themeColor="text1"/>
                <w:sz w:val="20"/>
                <w:szCs w:val="20"/>
              </w:rPr>
              <w:t xml:space="preserve"> </w:t>
            </w:r>
            <w:r w:rsidRPr="007A4F2D">
              <w:rPr>
                <w:rFonts w:cs="Times New Roman"/>
                <w:color w:val="000000" w:themeColor="text1"/>
                <w:sz w:val="20"/>
                <w:szCs w:val="20"/>
              </w:rPr>
              <w:t>urban health projects in Bangladesh. Specifically,</w:t>
            </w:r>
            <w:r w:rsidR="00E90AD4" w:rsidRPr="007A4F2D">
              <w:rPr>
                <w:rFonts w:cs="Times New Roman"/>
                <w:color w:val="000000" w:themeColor="text1"/>
                <w:sz w:val="20"/>
                <w:szCs w:val="20"/>
              </w:rPr>
              <w:t xml:space="preserve"> this </w:t>
            </w:r>
            <w:r w:rsidR="00424C00" w:rsidRPr="007A4F2D">
              <w:rPr>
                <w:rFonts w:cs="Times New Roman"/>
                <w:color w:val="000000" w:themeColor="text1"/>
                <w:sz w:val="20"/>
                <w:szCs w:val="20"/>
              </w:rPr>
              <w:t>might entail:</w:t>
            </w:r>
          </w:p>
          <w:p w14:paraId="64C0A399" w14:textId="77777777" w:rsidR="00E90AD4" w:rsidRPr="007A4F2D" w:rsidRDefault="00E90AD4" w:rsidP="00801000">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4D51137A" w14:textId="77777777" w:rsidR="00424C00" w:rsidRPr="007A4F2D" w:rsidRDefault="00424C00" w:rsidP="00BA0513">
            <w:pPr>
              <w:pStyle w:val="ListParagraph"/>
              <w:numPr>
                <w:ilvl w:val="0"/>
                <w:numId w:val="4"/>
              </w:numPr>
              <w:spacing w:before="0" w:after="0"/>
              <w:ind w:left="34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Exploring coordination mechanisms at local level, where</w:t>
            </w:r>
            <w:r w:rsidR="00D578CD" w:rsidRPr="007A4F2D">
              <w:rPr>
                <w:rFonts w:cs="Times New Roman"/>
                <w:color w:val="000000" w:themeColor="text1"/>
                <w:sz w:val="20"/>
                <w:szCs w:val="20"/>
              </w:rPr>
              <w:t>by</w:t>
            </w:r>
            <w:r w:rsidRPr="007A4F2D">
              <w:rPr>
                <w:rFonts w:cs="Times New Roman"/>
                <w:color w:val="000000" w:themeColor="text1"/>
                <w:sz w:val="20"/>
                <w:szCs w:val="20"/>
              </w:rPr>
              <w:t xml:space="preserve"> Mayors—who are more directly accountable to the citizens—can take ownership, with support from the central level to strengthen the local capacity for coordination, planning and oversight through appropriately trained staff and finances.</w:t>
            </w:r>
          </w:p>
          <w:p w14:paraId="3A650291" w14:textId="77777777" w:rsidR="006B57E7" w:rsidRPr="007A4F2D" w:rsidRDefault="00D578CD" w:rsidP="00BA0513">
            <w:pPr>
              <w:pStyle w:val="ListParagraph"/>
              <w:numPr>
                <w:ilvl w:val="0"/>
                <w:numId w:val="4"/>
              </w:numPr>
              <w:spacing w:before="0" w:after="0"/>
              <w:ind w:left="34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B</w:t>
            </w:r>
            <w:r w:rsidR="00FC648C" w:rsidRPr="007A4F2D">
              <w:rPr>
                <w:rFonts w:cs="Times New Roman"/>
                <w:color w:val="000000" w:themeColor="text1"/>
                <w:sz w:val="20"/>
                <w:szCs w:val="20"/>
              </w:rPr>
              <w:t xml:space="preserve">ringing cohesion between </w:t>
            </w:r>
            <w:r w:rsidR="006B57E7" w:rsidRPr="007A4F2D">
              <w:rPr>
                <w:rFonts w:cs="Times New Roman"/>
                <w:color w:val="000000" w:themeColor="text1"/>
                <w:sz w:val="20"/>
                <w:szCs w:val="20"/>
              </w:rPr>
              <w:t xml:space="preserve">MOHFW, MOLGRD&amp;C, other Ministries offering tertiary level </w:t>
            </w:r>
            <w:r w:rsidR="00DB59EE" w:rsidRPr="007A4F2D">
              <w:rPr>
                <w:rFonts w:cs="Times New Roman"/>
                <w:color w:val="000000" w:themeColor="text1"/>
                <w:sz w:val="20"/>
                <w:szCs w:val="20"/>
              </w:rPr>
              <w:t>health services</w:t>
            </w:r>
            <w:r w:rsidR="006B57E7" w:rsidRPr="007A4F2D">
              <w:rPr>
                <w:rFonts w:cs="Times New Roman"/>
                <w:color w:val="000000" w:themeColor="text1"/>
                <w:sz w:val="20"/>
                <w:szCs w:val="20"/>
              </w:rPr>
              <w:t xml:space="preserve">, and the </w:t>
            </w:r>
            <w:r w:rsidR="00E90AD4" w:rsidRPr="007A4F2D">
              <w:rPr>
                <w:rFonts w:cs="Times New Roman"/>
                <w:color w:val="000000" w:themeColor="text1"/>
                <w:sz w:val="20"/>
                <w:szCs w:val="20"/>
              </w:rPr>
              <w:t xml:space="preserve">NGO and </w:t>
            </w:r>
            <w:r w:rsidR="006B57E7" w:rsidRPr="007A4F2D">
              <w:rPr>
                <w:rFonts w:cs="Times New Roman"/>
                <w:color w:val="000000" w:themeColor="text1"/>
                <w:sz w:val="20"/>
                <w:szCs w:val="20"/>
              </w:rPr>
              <w:t xml:space="preserve">private sector </w:t>
            </w:r>
            <w:r w:rsidRPr="007A4F2D">
              <w:rPr>
                <w:rFonts w:cs="Times New Roman"/>
                <w:color w:val="000000" w:themeColor="text1"/>
                <w:sz w:val="20"/>
                <w:szCs w:val="20"/>
              </w:rPr>
              <w:t xml:space="preserve">by </w:t>
            </w:r>
            <w:r w:rsidR="006B57E7" w:rsidRPr="007A4F2D">
              <w:rPr>
                <w:rFonts w:cs="Times New Roman"/>
                <w:color w:val="000000" w:themeColor="text1"/>
                <w:sz w:val="20"/>
                <w:szCs w:val="20"/>
              </w:rPr>
              <w:t>agree</w:t>
            </w:r>
            <w:r w:rsidRPr="007A4F2D">
              <w:rPr>
                <w:rFonts w:cs="Times New Roman"/>
                <w:color w:val="000000" w:themeColor="text1"/>
                <w:sz w:val="20"/>
                <w:szCs w:val="20"/>
              </w:rPr>
              <w:t xml:space="preserve">ing on an unambiguous </w:t>
            </w:r>
            <w:r w:rsidR="006B57E7" w:rsidRPr="007A4F2D">
              <w:rPr>
                <w:rFonts w:cs="Times New Roman"/>
                <w:color w:val="000000" w:themeColor="text1"/>
                <w:sz w:val="20"/>
                <w:szCs w:val="20"/>
              </w:rPr>
              <w:t>division of responsibility between all the actors, aligning financial resources and accountability, and building further capacity.</w:t>
            </w:r>
            <w:r w:rsidR="00EB1B1D" w:rsidRPr="007A4F2D">
              <w:rPr>
                <w:rFonts w:cs="Times New Roman"/>
                <w:color w:val="000000" w:themeColor="text1"/>
                <w:sz w:val="20"/>
                <w:szCs w:val="20"/>
              </w:rPr>
              <w:t xml:space="preserve"> This process could be furthered by building on the existing urban health coordination committee established by the government. Such inter-ministerial collaboration should also be used further </w:t>
            </w:r>
            <w:proofErr w:type="spellStart"/>
            <w:r w:rsidR="00EB1B1D" w:rsidRPr="007A4F2D">
              <w:rPr>
                <w:rFonts w:cs="Times New Roman"/>
                <w:color w:val="000000" w:themeColor="text1"/>
                <w:sz w:val="20"/>
                <w:szCs w:val="20"/>
              </w:rPr>
              <w:t>multisectoral</w:t>
            </w:r>
            <w:proofErr w:type="spellEnd"/>
            <w:r w:rsidR="00EB1B1D" w:rsidRPr="007A4F2D">
              <w:rPr>
                <w:rFonts w:cs="Times New Roman"/>
                <w:color w:val="000000" w:themeColor="text1"/>
                <w:sz w:val="20"/>
                <w:szCs w:val="20"/>
              </w:rPr>
              <w:t xml:space="preserve"> action, e.g. improving mother’s education, and the design and implementation of nutrition-sensitive programs, that have a bearing on health and nutrition outcomes.</w:t>
            </w:r>
          </w:p>
          <w:p w14:paraId="502046F2" w14:textId="77777777" w:rsidR="006B57E7" w:rsidRPr="007A4F2D" w:rsidRDefault="006B57E7" w:rsidP="00BA0513">
            <w:pPr>
              <w:pStyle w:val="ListParagraph"/>
              <w:numPr>
                <w:ilvl w:val="0"/>
                <w:numId w:val="4"/>
              </w:numPr>
              <w:spacing w:before="0" w:after="0"/>
              <w:ind w:left="34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Aligning all </w:t>
            </w:r>
            <w:r w:rsidR="00D578CD" w:rsidRPr="007A4F2D">
              <w:rPr>
                <w:rFonts w:cs="Times New Roman"/>
                <w:color w:val="000000" w:themeColor="text1"/>
                <w:sz w:val="20"/>
                <w:szCs w:val="20"/>
              </w:rPr>
              <w:t xml:space="preserve">the </w:t>
            </w:r>
            <w:r w:rsidR="00970BDC">
              <w:rPr>
                <w:rFonts w:cs="Times New Roman"/>
                <w:color w:val="000000" w:themeColor="text1"/>
                <w:sz w:val="20"/>
                <w:szCs w:val="20"/>
              </w:rPr>
              <w:t>international donors</w:t>
            </w:r>
            <w:r w:rsidR="0038241F" w:rsidRPr="007A4F2D">
              <w:rPr>
                <w:rFonts w:cs="Times New Roman"/>
                <w:color w:val="000000" w:themeColor="text1"/>
                <w:sz w:val="20"/>
                <w:szCs w:val="20"/>
              </w:rPr>
              <w:t>’</w:t>
            </w:r>
            <w:r w:rsidRPr="007A4F2D">
              <w:rPr>
                <w:rFonts w:cs="Times New Roman"/>
                <w:color w:val="000000" w:themeColor="text1"/>
                <w:sz w:val="20"/>
                <w:szCs w:val="20"/>
              </w:rPr>
              <w:t xml:space="preserve"> support </w:t>
            </w:r>
            <w:r w:rsidR="00D578CD" w:rsidRPr="007A4F2D">
              <w:rPr>
                <w:rFonts w:cs="Times New Roman"/>
                <w:color w:val="000000" w:themeColor="text1"/>
                <w:sz w:val="20"/>
                <w:szCs w:val="20"/>
              </w:rPr>
              <w:t>for</w:t>
            </w:r>
            <w:r w:rsidRPr="007A4F2D">
              <w:rPr>
                <w:rFonts w:cs="Times New Roman"/>
                <w:color w:val="000000" w:themeColor="text1"/>
                <w:sz w:val="20"/>
                <w:szCs w:val="20"/>
              </w:rPr>
              <w:t xml:space="preserve"> urban health—including those related to service delivery, reporting and quality control, mapping of facilities to certain catchment areas</w:t>
            </w:r>
            <w:r w:rsidR="0038241F" w:rsidRPr="007A4F2D">
              <w:rPr>
                <w:rFonts w:cs="Times New Roman"/>
                <w:color w:val="000000" w:themeColor="text1"/>
                <w:sz w:val="20"/>
                <w:szCs w:val="20"/>
              </w:rPr>
              <w:t xml:space="preserve"> and </w:t>
            </w:r>
            <w:r w:rsidRPr="007A4F2D">
              <w:rPr>
                <w:rFonts w:cs="Times New Roman"/>
                <w:color w:val="000000" w:themeColor="text1"/>
                <w:sz w:val="20"/>
                <w:szCs w:val="20"/>
              </w:rPr>
              <w:t xml:space="preserve">enlisting of the poor </w:t>
            </w:r>
            <w:r w:rsidR="0038241F" w:rsidRPr="007A4F2D">
              <w:rPr>
                <w:rFonts w:cs="Times New Roman"/>
                <w:color w:val="000000" w:themeColor="text1"/>
                <w:sz w:val="20"/>
                <w:szCs w:val="20"/>
              </w:rPr>
              <w:t>with periodic updates</w:t>
            </w:r>
            <w:r w:rsidR="00424C00" w:rsidRPr="007A4F2D">
              <w:rPr>
                <w:rFonts w:cs="Times New Roman"/>
                <w:color w:val="000000" w:themeColor="text1"/>
                <w:sz w:val="20"/>
                <w:szCs w:val="20"/>
              </w:rPr>
              <w:t>—</w:t>
            </w:r>
            <w:r w:rsidRPr="007A4F2D">
              <w:rPr>
                <w:rFonts w:cs="Times New Roman"/>
                <w:color w:val="000000" w:themeColor="text1"/>
                <w:sz w:val="20"/>
                <w:szCs w:val="20"/>
              </w:rPr>
              <w:t xml:space="preserve">with the Government of Bangladesh’s strategy for </w:t>
            </w:r>
            <w:r w:rsidR="0038241F" w:rsidRPr="007A4F2D">
              <w:rPr>
                <w:rFonts w:cs="Times New Roman"/>
                <w:color w:val="000000" w:themeColor="text1"/>
                <w:sz w:val="20"/>
                <w:szCs w:val="20"/>
              </w:rPr>
              <w:t>U</w:t>
            </w:r>
            <w:r w:rsidRPr="007A4F2D">
              <w:rPr>
                <w:rFonts w:cs="Times New Roman"/>
                <w:color w:val="000000" w:themeColor="text1"/>
                <w:sz w:val="20"/>
                <w:szCs w:val="20"/>
              </w:rPr>
              <w:t xml:space="preserve">rban </w:t>
            </w:r>
            <w:r w:rsidR="0038241F" w:rsidRPr="007A4F2D">
              <w:rPr>
                <w:rFonts w:cs="Times New Roman"/>
                <w:color w:val="000000" w:themeColor="text1"/>
                <w:sz w:val="20"/>
                <w:szCs w:val="20"/>
              </w:rPr>
              <w:t>H</w:t>
            </w:r>
            <w:r w:rsidRPr="007A4F2D">
              <w:rPr>
                <w:rFonts w:cs="Times New Roman"/>
                <w:color w:val="000000" w:themeColor="text1"/>
                <w:sz w:val="20"/>
                <w:szCs w:val="20"/>
              </w:rPr>
              <w:t>ealth.</w:t>
            </w:r>
          </w:p>
          <w:p w14:paraId="014E9CB1" w14:textId="77777777" w:rsidR="006B57E7" w:rsidRPr="007A4F2D" w:rsidRDefault="006B57E7" w:rsidP="00030D18">
            <w:pPr>
              <w:spacing w:before="0" w:after="0"/>
              <w:ind w:left="7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340" w:type="dxa"/>
          </w:tcPr>
          <w:p w14:paraId="3FDDDF8F" w14:textId="77777777" w:rsidR="00262189" w:rsidRPr="007A4F2D" w:rsidRDefault="00262189"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3DD63FB3" w14:textId="77777777" w:rsidR="00262189" w:rsidRPr="007A4F2D" w:rsidRDefault="00262189"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5F5697A8" w14:textId="77777777" w:rsidR="00262189" w:rsidRPr="007A4F2D" w:rsidRDefault="00262189"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1804FBE0" w14:textId="77777777" w:rsidR="00262189" w:rsidRPr="007A4F2D" w:rsidRDefault="00262189"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123F6CD0" w14:textId="77777777" w:rsidR="00424C00" w:rsidRPr="007A4F2D" w:rsidRDefault="00424C00"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263E1007" w14:textId="77777777" w:rsidR="00424C00" w:rsidRPr="007A4F2D" w:rsidRDefault="00424C00"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35F99351" w14:textId="77777777" w:rsidR="006B57E7" w:rsidRPr="007A4F2D" w:rsidRDefault="00683390"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Leading role:</w:t>
            </w:r>
          </w:p>
          <w:p w14:paraId="42955BCC" w14:textId="77777777" w:rsidR="00683390" w:rsidRPr="007A4F2D" w:rsidRDefault="00683390"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76EF84FC" w14:textId="77777777" w:rsidR="006B57E7" w:rsidRPr="007A4F2D" w:rsidRDefault="00AB5944"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w:t>
            </w:r>
            <w:r w:rsidR="00683390" w:rsidRPr="007A4F2D">
              <w:rPr>
                <w:rFonts w:cs="Times New Roman"/>
                <w:color w:val="000000" w:themeColor="text1"/>
                <w:sz w:val="20"/>
                <w:szCs w:val="20"/>
              </w:rPr>
              <w:t xml:space="preserve">inistry of </w:t>
            </w:r>
            <w:r w:rsidRPr="007A4F2D">
              <w:rPr>
                <w:rFonts w:cs="Times New Roman"/>
                <w:color w:val="000000" w:themeColor="text1"/>
                <w:sz w:val="20"/>
                <w:szCs w:val="20"/>
              </w:rPr>
              <w:t xml:space="preserve">Planning; </w:t>
            </w:r>
            <w:r w:rsidR="006B57E7" w:rsidRPr="007A4F2D">
              <w:rPr>
                <w:rFonts w:cs="Times New Roman"/>
                <w:color w:val="000000" w:themeColor="text1"/>
                <w:sz w:val="20"/>
                <w:szCs w:val="20"/>
              </w:rPr>
              <w:t>MOHFW</w:t>
            </w:r>
            <w:r w:rsidRPr="007A4F2D">
              <w:rPr>
                <w:rFonts w:cs="Times New Roman"/>
                <w:color w:val="000000" w:themeColor="text1"/>
                <w:sz w:val="20"/>
                <w:szCs w:val="20"/>
              </w:rPr>
              <w:t>; MOLGRD&amp;C/Local Gov</w:t>
            </w:r>
            <w:r w:rsidR="00683390" w:rsidRPr="007A4F2D">
              <w:rPr>
                <w:rFonts w:cs="Times New Roman"/>
                <w:color w:val="000000" w:themeColor="text1"/>
                <w:sz w:val="20"/>
                <w:szCs w:val="20"/>
              </w:rPr>
              <w:t>ernment</w:t>
            </w:r>
            <w:r w:rsidR="00B85EC8">
              <w:rPr>
                <w:rFonts w:cs="Times New Roman"/>
                <w:color w:val="000000" w:themeColor="text1"/>
                <w:sz w:val="20"/>
                <w:szCs w:val="20"/>
              </w:rPr>
              <w:t xml:space="preserve"> Directorate; </w:t>
            </w:r>
            <w:r w:rsidR="009257DE">
              <w:rPr>
                <w:rFonts w:cs="Times New Roman"/>
                <w:color w:val="000000" w:themeColor="text1"/>
                <w:sz w:val="20"/>
                <w:szCs w:val="20"/>
              </w:rPr>
              <w:t>urban governments</w:t>
            </w:r>
          </w:p>
          <w:p w14:paraId="5DCDBC9E" w14:textId="77777777" w:rsidR="006B57E7" w:rsidRPr="007A4F2D" w:rsidRDefault="006B57E7"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38C9EA04" w14:textId="77777777" w:rsidR="006B57E7" w:rsidRPr="007A4F2D" w:rsidRDefault="006B57E7"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Support</w:t>
            </w:r>
            <w:r w:rsidR="00683390" w:rsidRPr="007A4F2D">
              <w:rPr>
                <w:rFonts w:cs="Times New Roman"/>
                <w:color w:val="000000" w:themeColor="text1"/>
                <w:sz w:val="20"/>
                <w:szCs w:val="20"/>
                <w:u w:val="single"/>
              </w:rPr>
              <w:t>ing</w:t>
            </w:r>
            <w:r w:rsidRPr="007A4F2D">
              <w:rPr>
                <w:rFonts w:cs="Times New Roman"/>
                <w:color w:val="000000" w:themeColor="text1"/>
                <w:sz w:val="20"/>
                <w:szCs w:val="20"/>
                <w:u w:val="single"/>
              </w:rPr>
              <w:t xml:space="preserve"> </w:t>
            </w:r>
            <w:r w:rsidR="00AB5944" w:rsidRPr="007A4F2D">
              <w:rPr>
                <w:rFonts w:cs="Times New Roman"/>
                <w:color w:val="000000" w:themeColor="text1"/>
                <w:sz w:val="20"/>
                <w:szCs w:val="20"/>
                <w:u w:val="single"/>
              </w:rPr>
              <w:t>r</w:t>
            </w:r>
            <w:r w:rsidR="00683390" w:rsidRPr="007A4F2D">
              <w:rPr>
                <w:rFonts w:cs="Times New Roman"/>
                <w:color w:val="000000" w:themeColor="text1"/>
                <w:sz w:val="20"/>
                <w:szCs w:val="20"/>
                <w:u w:val="single"/>
              </w:rPr>
              <w:t>ole:</w:t>
            </w:r>
          </w:p>
          <w:p w14:paraId="35237585" w14:textId="77777777" w:rsidR="00683390" w:rsidRPr="007A4F2D" w:rsidRDefault="00683390" w:rsidP="00683390">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2C602F88" w14:textId="77777777" w:rsidR="006B57E7" w:rsidRPr="007A4F2D" w:rsidRDefault="006B57E7" w:rsidP="00FE59F3">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Other Ministries</w:t>
            </w:r>
            <w:r w:rsidR="00883DF1" w:rsidRPr="007A4F2D">
              <w:rPr>
                <w:rFonts w:cs="Times New Roman"/>
                <w:color w:val="000000" w:themeColor="text1"/>
                <w:sz w:val="20"/>
                <w:szCs w:val="20"/>
              </w:rPr>
              <w:t xml:space="preserve"> providing urban services</w:t>
            </w:r>
            <w:r w:rsidR="00FE59F3" w:rsidRPr="007A4F2D">
              <w:rPr>
                <w:rFonts w:cs="Times New Roman"/>
                <w:color w:val="000000" w:themeColor="text1"/>
                <w:sz w:val="20"/>
                <w:szCs w:val="20"/>
              </w:rPr>
              <w:t xml:space="preserve">; </w:t>
            </w:r>
            <w:r w:rsidR="00970BDC">
              <w:rPr>
                <w:rFonts w:cs="Times New Roman"/>
                <w:color w:val="000000" w:themeColor="text1"/>
                <w:sz w:val="20"/>
                <w:szCs w:val="20"/>
              </w:rPr>
              <w:t>International donors</w:t>
            </w:r>
            <w:r w:rsidR="00AB5944" w:rsidRPr="007A4F2D">
              <w:rPr>
                <w:rFonts w:cs="Times New Roman"/>
                <w:color w:val="000000" w:themeColor="text1"/>
                <w:sz w:val="20"/>
                <w:szCs w:val="20"/>
              </w:rPr>
              <w:t xml:space="preserve"> for technical support and </w:t>
            </w:r>
            <w:r w:rsidR="00262189" w:rsidRPr="007A4F2D">
              <w:rPr>
                <w:rFonts w:cs="Times New Roman"/>
                <w:color w:val="000000" w:themeColor="text1"/>
                <w:sz w:val="20"/>
                <w:szCs w:val="20"/>
              </w:rPr>
              <w:t xml:space="preserve">financial </w:t>
            </w:r>
            <w:r w:rsidR="00AB5944" w:rsidRPr="007A4F2D">
              <w:rPr>
                <w:rFonts w:cs="Times New Roman"/>
                <w:color w:val="000000" w:themeColor="text1"/>
                <w:sz w:val="20"/>
                <w:szCs w:val="20"/>
              </w:rPr>
              <w:t>assistance</w:t>
            </w:r>
            <w:r w:rsidR="00683390" w:rsidRPr="007A4F2D">
              <w:rPr>
                <w:rFonts w:cs="Times New Roman"/>
                <w:color w:val="000000" w:themeColor="text1"/>
                <w:sz w:val="20"/>
                <w:szCs w:val="20"/>
              </w:rPr>
              <w:t>,</w:t>
            </w:r>
            <w:r w:rsidR="00AB5944" w:rsidRPr="007A4F2D">
              <w:rPr>
                <w:rFonts w:cs="Times New Roman"/>
                <w:color w:val="000000" w:themeColor="text1"/>
                <w:sz w:val="20"/>
                <w:szCs w:val="20"/>
              </w:rPr>
              <w:t xml:space="preserve"> </w:t>
            </w:r>
            <w:r w:rsidR="00D01565" w:rsidRPr="007A4F2D">
              <w:rPr>
                <w:rFonts w:cs="Times New Roman"/>
                <w:color w:val="000000" w:themeColor="text1"/>
                <w:sz w:val="20"/>
                <w:szCs w:val="20"/>
              </w:rPr>
              <w:t>as required</w:t>
            </w:r>
          </w:p>
        </w:tc>
      </w:tr>
      <w:tr w:rsidR="00EC45C8" w:rsidRPr="007A4F2D" w14:paraId="737E3D60" w14:textId="77777777" w:rsidTr="00720501">
        <w:tc>
          <w:tcPr>
            <w:cnfStyle w:val="001000000000" w:firstRow="0" w:lastRow="0" w:firstColumn="1" w:lastColumn="0" w:oddVBand="0" w:evenVBand="0" w:oddHBand="0" w:evenHBand="0" w:firstRowFirstColumn="0" w:firstRowLastColumn="0" w:lastRowFirstColumn="0" w:lastRowLastColumn="0"/>
            <w:tcW w:w="2610" w:type="dxa"/>
          </w:tcPr>
          <w:p w14:paraId="4E370EAC" w14:textId="77777777" w:rsidR="006575FD" w:rsidRPr="007A4F2D" w:rsidRDefault="006575FD" w:rsidP="006575FD">
            <w:pPr>
              <w:pStyle w:val="ListParagraph"/>
              <w:spacing w:before="0" w:after="0"/>
              <w:ind w:left="0"/>
              <w:rPr>
                <w:rFonts w:cs="Times New Roman"/>
                <w:color w:val="000000" w:themeColor="text1"/>
                <w:sz w:val="20"/>
                <w:szCs w:val="20"/>
              </w:rPr>
            </w:pPr>
            <w:r w:rsidRPr="007A4F2D">
              <w:rPr>
                <w:rFonts w:cs="Times New Roman"/>
                <w:color w:val="000000" w:themeColor="text1"/>
                <w:sz w:val="20"/>
                <w:szCs w:val="20"/>
              </w:rPr>
              <w:t>Regulation</w:t>
            </w:r>
          </w:p>
          <w:p w14:paraId="313AC40A" w14:textId="77777777" w:rsidR="006575FD" w:rsidRPr="007A4F2D" w:rsidRDefault="006575FD" w:rsidP="006575FD">
            <w:pPr>
              <w:pStyle w:val="ListParagraph"/>
              <w:spacing w:before="0" w:after="0"/>
              <w:ind w:left="0"/>
              <w:rPr>
                <w:rFonts w:cs="Times New Roman"/>
                <w:b w:val="0"/>
                <w:color w:val="000000" w:themeColor="text1"/>
                <w:sz w:val="20"/>
                <w:szCs w:val="20"/>
              </w:rPr>
            </w:pPr>
          </w:p>
          <w:p w14:paraId="367F739F" w14:textId="77777777" w:rsidR="00720501" w:rsidRPr="007A4F2D" w:rsidRDefault="00720501" w:rsidP="006575FD">
            <w:pPr>
              <w:pStyle w:val="ListParagraph"/>
              <w:spacing w:before="0" w:after="0"/>
              <w:ind w:left="0"/>
              <w:rPr>
                <w:rFonts w:cs="Times New Roman"/>
                <w:b w:val="0"/>
                <w:color w:val="000000" w:themeColor="text1"/>
                <w:sz w:val="20"/>
                <w:szCs w:val="20"/>
              </w:rPr>
            </w:pPr>
          </w:p>
          <w:p w14:paraId="5283793F" w14:textId="77777777" w:rsidR="006575FD" w:rsidRPr="007A4F2D" w:rsidRDefault="006575FD" w:rsidP="006575FD">
            <w:pPr>
              <w:pStyle w:val="ListParagraph"/>
              <w:spacing w:before="0" w:after="0"/>
              <w:ind w:left="0"/>
              <w:rPr>
                <w:rFonts w:cs="Times New Roman"/>
                <w:b w:val="0"/>
                <w:color w:val="000000" w:themeColor="text1"/>
                <w:sz w:val="20"/>
                <w:szCs w:val="20"/>
              </w:rPr>
            </w:pPr>
            <w:r w:rsidRPr="007A4F2D">
              <w:rPr>
                <w:rFonts w:cs="Times New Roman"/>
                <w:b w:val="0"/>
                <w:color w:val="000000" w:themeColor="text1"/>
                <w:sz w:val="20"/>
                <w:szCs w:val="20"/>
              </w:rPr>
              <w:t xml:space="preserve">Regulation appears weak and outdated and the implementation of existing policies and regulations is a key bottleneck. There are </w:t>
            </w:r>
            <w:r w:rsidRPr="007A4F2D">
              <w:rPr>
                <w:rFonts w:cs="Times New Roman"/>
                <w:b w:val="0"/>
                <w:color w:val="000000" w:themeColor="text1"/>
                <w:sz w:val="20"/>
                <w:szCs w:val="20"/>
              </w:rPr>
              <w:lastRenderedPageBreak/>
              <w:t>provisions for quality control, but these are not effectively enforced and are often purely an administrative exercise.  Similarly, the regulation of private providers, the medical practice, private clinics and laboratories ordinance dates back to 1982, and is also not fully enforced (Ref: Paras 1</w:t>
            </w:r>
            <w:r w:rsidR="002F3123" w:rsidRPr="007A4F2D">
              <w:rPr>
                <w:rFonts w:cs="Times New Roman"/>
                <w:b w:val="0"/>
                <w:color w:val="000000" w:themeColor="text1"/>
                <w:sz w:val="20"/>
                <w:szCs w:val="20"/>
              </w:rPr>
              <w:t>08</w:t>
            </w:r>
            <w:r w:rsidRPr="007A4F2D">
              <w:rPr>
                <w:rFonts w:cs="Times New Roman"/>
                <w:b w:val="0"/>
                <w:color w:val="000000" w:themeColor="text1"/>
                <w:sz w:val="20"/>
                <w:szCs w:val="20"/>
              </w:rPr>
              <w:t>, 1</w:t>
            </w:r>
            <w:r w:rsidR="002F3123" w:rsidRPr="007A4F2D">
              <w:rPr>
                <w:rFonts w:cs="Times New Roman"/>
                <w:b w:val="0"/>
                <w:color w:val="000000" w:themeColor="text1"/>
                <w:sz w:val="20"/>
                <w:szCs w:val="20"/>
              </w:rPr>
              <w:t>09</w:t>
            </w:r>
            <w:r w:rsidRPr="007A4F2D">
              <w:rPr>
                <w:rFonts w:cs="Times New Roman"/>
                <w:b w:val="0"/>
                <w:color w:val="000000" w:themeColor="text1"/>
                <w:sz w:val="20"/>
                <w:szCs w:val="20"/>
              </w:rPr>
              <w:t>)</w:t>
            </w:r>
          </w:p>
          <w:p w14:paraId="18CF419A" w14:textId="77777777" w:rsidR="006B57E7" w:rsidRPr="007A4F2D" w:rsidRDefault="006B57E7" w:rsidP="002B5707">
            <w:pPr>
              <w:pStyle w:val="ListParagraph"/>
              <w:spacing w:before="0" w:after="0"/>
              <w:ind w:left="0"/>
              <w:rPr>
                <w:rFonts w:cs="Times New Roman"/>
                <w:b w:val="0"/>
                <w:color w:val="000000" w:themeColor="text1"/>
                <w:sz w:val="20"/>
                <w:szCs w:val="20"/>
              </w:rPr>
            </w:pPr>
          </w:p>
        </w:tc>
        <w:tc>
          <w:tcPr>
            <w:tcW w:w="7560" w:type="dxa"/>
          </w:tcPr>
          <w:p w14:paraId="62147102" w14:textId="77777777" w:rsidR="006575FD" w:rsidRPr="007A4F2D" w:rsidRDefault="006575FD" w:rsidP="006575FD">
            <w:pPr>
              <w:spacing w:before="0" w:after="0"/>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0"/>
                <w:szCs w:val="20"/>
              </w:rPr>
            </w:pPr>
            <w:r w:rsidRPr="007A4F2D">
              <w:rPr>
                <w:rFonts w:cs="Times New Roman"/>
                <w:b/>
                <w:i/>
                <w:color w:val="000000" w:themeColor="text1"/>
                <w:sz w:val="20"/>
                <w:szCs w:val="20"/>
              </w:rPr>
              <w:lastRenderedPageBreak/>
              <w:t>Strengthening the regulatory structures and processes for urban health services delivery</w:t>
            </w:r>
            <w:r w:rsidR="00720501" w:rsidRPr="007A4F2D">
              <w:rPr>
                <w:rFonts w:cs="Times New Roman"/>
                <w:b/>
                <w:i/>
                <w:color w:val="000000" w:themeColor="text1"/>
                <w:sz w:val="20"/>
                <w:szCs w:val="20"/>
              </w:rPr>
              <w:t xml:space="preserve"> </w:t>
            </w:r>
          </w:p>
          <w:p w14:paraId="45403F2E" w14:textId="77777777" w:rsidR="006575FD" w:rsidRPr="007A4F2D" w:rsidRDefault="006575FD" w:rsidP="006575FD">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4CC49F4D" w14:textId="77777777" w:rsidR="006575FD" w:rsidRPr="007A4F2D" w:rsidRDefault="006575FD" w:rsidP="006575FD">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Selective new regulations will need to be formulated, and both new and existing regulations </w:t>
            </w:r>
            <w:r w:rsidR="00827746" w:rsidRPr="007A4F2D">
              <w:rPr>
                <w:rFonts w:cs="Times New Roman"/>
                <w:color w:val="000000" w:themeColor="text1"/>
                <w:sz w:val="20"/>
                <w:szCs w:val="20"/>
              </w:rPr>
              <w:t xml:space="preserve">will </w:t>
            </w:r>
            <w:r w:rsidRPr="007A4F2D">
              <w:rPr>
                <w:rFonts w:cs="Times New Roman"/>
                <w:color w:val="000000" w:themeColor="text1"/>
                <w:sz w:val="20"/>
                <w:szCs w:val="20"/>
              </w:rPr>
              <w:t xml:space="preserve">need to be enforced </w:t>
            </w:r>
            <w:r w:rsidR="00A43728" w:rsidRPr="007A4F2D">
              <w:rPr>
                <w:rFonts w:cs="Times New Roman"/>
                <w:color w:val="000000" w:themeColor="text1"/>
                <w:sz w:val="20"/>
                <w:szCs w:val="20"/>
              </w:rPr>
              <w:t xml:space="preserve">adequately and </w:t>
            </w:r>
            <w:r w:rsidRPr="007A4F2D">
              <w:rPr>
                <w:rFonts w:cs="Times New Roman"/>
                <w:color w:val="000000" w:themeColor="text1"/>
                <w:sz w:val="20"/>
                <w:szCs w:val="20"/>
              </w:rPr>
              <w:t>consistently. The regulatory measures must be accompanied by the establishment of viable clinical quality assurance mechanisms, as</w:t>
            </w:r>
            <w:r w:rsidR="00FC648C" w:rsidRPr="007A4F2D">
              <w:rPr>
                <w:rFonts w:cs="Times New Roman"/>
                <w:color w:val="000000" w:themeColor="text1"/>
                <w:sz w:val="20"/>
                <w:szCs w:val="20"/>
              </w:rPr>
              <w:t xml:space="preserve"> well as periodic audits by </w:t>
            </w:r>
            <w:r w:rsidRPr="007A4F2D">
              <w:rPr>
                <w:rFonts w:cs="Times New Roman"/>
                <w:color w:val="000000" w:themeColor="text1"/>
                <w:sz w:val="20"/>
                <w:szCs w:val="20"/>
              </w:rPr>
              <w:t xml:space="preserve">MOHFW to monitor compliance of providers with standards, in collaboration with the relevant professional associations. </w:t>
            </w:r>
            <w:r w:rsidR="00827746" w:rsidRPr="007A4F2D">
              <w:rPr>
                <w:rFonts w:cs="Times New Roman"/>
                <w:color w:val="000000" w:themeColor="text1"/>
                <w:sz w:val="20"/>
                <w:szCs w:val="20"/>
              </w:rPr>
              <w:t>Such measure would include:</w:t>
            </w:r>
          </w:p>
          <w:p w14:paraId="2E2033C7" w14:textId="77777777" w:rsidR="006575FD" w:rsidRPr="007A4F2D" w:rsidRDefault="006575FD" w:rsidP="006575FD">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246F14DD" w14:textId="77777777" w:rsidR="006575FD" w:rsidRPr="007A4F2D" w:rsidRDefault="006575FD" w:rsidP="006575FD">
            <w:pPr>
              <w:pStyle w:val="ListParagraph"/>
              <w:numPr>
                <w:ilvl w:val="0"/>
                <w:numId w:val="4"/>
              </w:numPr>
              <w:spacing w:before="0" w:after="0"/>
              <w:ind w:left="341"/>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lastRenderedPageBreak/>
              <w:t>Revising and updating regulations on licensing and registration and ensuring that quality controls are conducted periodically to monitor adequacy of infrastructure, human resources, and adherence to standards and protocols (at least for those services listed in the essential service package), with appropriate follow-up on filling identified gaps.</w:t>
            </w:r>
          </w:p>
          <w:p w14:paraId="54802545" w14:textId="77777777" w:rsidR="006575FD" w:rsidRPr="007A4F2D" w:rsidRDefault="006575FD" w:rsidP="006575FD">
            <w:pPr>
              <w:pStyle w:val="ListParagraph"/>
              <w:numPr>
                <w:ilvl w:val="0"/>
                <w:numId w:val="4"/>
              </w:numPr>
              <w:spacing w:before="0" w:after="0"/>
              <w:ind w:left="341"/>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Making Hospital Management Committees a mandatory part</w:t>
            </w:r>
            <w:r w:rsidRPr="007A4F2D">
              <w:rPr>
                <w:rFonts w:cs="Times New Roman"/>
                <w:b/>
                <w:color w:val="000000" w:themeColor="text1"/>
                <w:sz w:val="20"/>
                <w:szCs w:val="20"/>
              </w:rPr>
              <w:t xml:space="preserve"> </w:t>
            </w:r>
            <w:r w:rsidRPr="007A4F2D">
              <w:rPr>
                <w:rFonts w:cs="Times New Roman"/>
                <w:color w:val="000000" w:themeColor="text1"/>
                <w:sz w:val="20"/>
                <w:szCs w:val="20"/>
              </w:rPr>
              <w:t>of the hospital/</w:t>
            </w:r>
            <w:r w:rsidR="00DB59EE" w:rsidRPr="007A4F2D">
              <w:rPr>
                <w:rFonts w:cs="Times New Roman"/>
                <w:color w:val="000000" w:themeColor="text1"/>
                <w:sz w:val="20"/>
                <w:szCs w:val="20"/>
              </w:rPr>
              <w:t>health facilities</w:t>
            </w:r>
            <w:r w:rsidRPr="007A4F2D">
              <w:rPr>
                <w:rFonts w:cs="Times New Roman"/>
                <w:color w:val="000000" w:themeColor="text1"/>
                <w:sz w:val="20"/>
                <w:szCs w:val="20"/>
              </w:rPr>
              <w:t xml:space="preserve"> management structure, including ensuring effective representation from civil society, and engaging them actively in addressing the challenges of hospitals and suggesting changes. </w:t>
            </w:r>
          </w:p>
          <w:p w14:paraId="5322B0BE" w14:textId="77777777" w:rsidR="006575FD" w:rsidRPr="007A4F2D" w:rsidRDefault="006575FD" w:rsidP="006575FD">
            <w:pPr>
              <w:pStyle w:val="ListParagraph"/>
              <w:numPr>
                <w:ilvl w:val="0"/>
                <w:numId w:val="4"/>
              </w:numPr>
              <w:spacing w:before="0" w:after="0"/>
              <w:ind w:left="341"/>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Encouraging the professional associations to play a bigger role in promoting a stronger patient-centered culture among providers.</w:t>
            </w:r>
          </w:p>
          <w:p w14:paraId="74E33958" w14:textId="77777777" w:rsidR="006B57E7" w:rsidRPr="007A4F2D" w:rsidRDefault="006B57E7"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340" w:type="dxa"/>
          </w:tcPr>
          <w:p w14:paraId="4C1BDA62" w14:textId="77777777" w:rsidR="00262189" w:rsidRPr="007A4F2D" w:rsidRDefault="00262189"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6395AD5A" w14:textId="77777777" w:rsidR="00262189" w:rsidRPr="007A4F2D" w:rsidRDefault="00262189"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0028480A" w14:textId="77777777" w:rsidR="00720501" w:rsidRPr="007A4F2D" w:rsidRDefault="00720501" w:rsidP="006575FD">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p>
          <w:p w14:paraId="24606227" w14:textId="77777777" w:rsidR="006575FD" w:rsidRPr="007A4F2D" w:rsidRDefault="006575FD" w:rsidP="006575FD">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 xml:space="preserve">Leading role: </w:t>
            </w:r>
          </w:p>
          <w:p w14:paraId="20A246B1" w14:textId="77777777" w:rsidR="006575FD" w:rsidRPr="007A4F2D" w:rsidRDefault="006575FD" w:rsidP="006575FD">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0C7EB1F8" w14:textId="77777777" w:rsidR="00D01565" w:rsidRPr="007A4F2D" w:rsidRDefault="006575FD" w:rsidP="006575FD">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MOHFW; MOLGRD&amp;C</w:t>
            </w:r>
          </w:p>
        </w:tc>
      </w:tr>
      <w:tr w:rsidR="00EC45C8" w:rsidRPr="007A4F2D" w14:paraId="3743B9C1" w14:textId="77777777" w:rsidTr="0072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4D057440" w14:textId="77777777" w:rsidR="006575FD" w:rsidRPr="007A4F2D" w:rsidRDefault="006575FD" w:rsidP="006575FD">
            <w:pPr>
              <w:pStyle w:val="ListParagraph"/>
              <w:spacing w:before="0" w:after="0"/>
              <w:ind w:left="0"/>
              <w:rPr>
                <w:rFonts w:cs="Times New Roman"/>
                <w:b w:val="0"/>
                <w:color w:val="000000" w:themeColor="text1"/>
                <w:sz w:val="20"/>
                <w:szCs w:val="20"/>
              </w:rPr>
            </w:pPr>
            <w:r w:rsidRPr="007A4F2D">
              <w:rPr>
                <w:rFonts w:cs="Times New Roman"/>
                <w:color w:val="000000" w:themeColor="text1"/>
                <w:sz w:val="20"/>
                <w:szCs w:val="20"/>
              </w:rPr>
              <w:t>Financing</w:t>
            </w:r>
          </w:p>
          <w:p w14:paraId="65499623" w14:textId="77777777" w:rsidR="006575FD" w:rsidRPr="007A4F2D" w:rsidRDefault="006575FD" w:rsidP="006575FD">
            <w:pPr>
              <w:pStyle w:val="ListParagraph"/>
              <w:spacing w:before="0" w:after="0"/>
              <w:ind w:left="0"/>
              <w:rPr>
                <w:rFonts w:cs="Times New Roman"/>
                <w:b w:val="0"/>
                <w:color w:val="000000" w:themeColor="text1"/>
                <w:sz w:val="20"/>
                <w:szCs w:val="20"/>
              </w:rPr>
            </w:pPr>
          </w:p>
          <w:p w14:paraId="5311A337" w14:textId="77777777" w:rsidR="00901D1D" w:rsidRPr="007A4F2D" w:rsidRDefault="00901D1D" w:rsidP="006575FD">
            <w:pPr>
              <w:pStyle w:val="ListParagraph"/>
              <w:spacing w:before="0" w:after="0"/>
              <w:ind w:left="0"/>
              <w:rPr>
                <w:rFonts w:cs="Times New Roman"/>
                <w:b w:val="0"/>
                <w:color w:val="000000" w:themeColor="text1"/>
                <w:sz w:val="20"/>
                <w:szCs w:val="20"/>
              </w:rPr>
            </w:pPr>
          </w:p>
          <w:p w14:paraId="66AF6166" w14:textId="77777777" w:rsidR="006B57E7" w:rsidRPr="007A4F2D" w:rsidRDefault="006575FD" w:rsidP="006575FD">
            <w:pPr>
              <w:pStyle w:val="ListParagraph"/>
              <w:spacing w:before="0" w:after="0"/>
              <w:ind w:left="0"/>
              <w:rPr>
                <w:rFonts w:cs="Times New Roman"/>
                <w:b w:val="0"/>
                <w:color w:val="000000" w:themeColor="text1"/>
                <w:sz w:val="20"/>
                <w:szCs w:val="20"/>
              </w:rPr>
            </w:pPr>
            <w:r w:rsidRPr="007A4F2D">
              <w:rPr>
                <w:rFonts w:cs="Times New Roman"/>
                <w:b w:val="0"/>
                <w:color w:val="000000" w:themeColor="text1"/>
                <w:sz w:val="20"/>
                <w:szCs w:val="20"/>
              </w:rPr>
              <w:t xml:space="preserve">There is no fiscal decentralization for urban health sector, and no local participation in the resource allocation function. The </w:t>
            </w:r>
            <w:r w:rsidRPr="007A4F2D">
              <w:rPr>
                <w:rFonts w:cs="Times New Roman"/>
                <w:b w:val="0"/>
                <w:i/>
                <w:color w:val="000000" w:themeColor="text1"/>
                <w:sz w:val="20"/>
                <w:szCs w:val="20"/>
              </w:rPr>
              <w:t>de jure</w:t>
            </w:r>
            <w:r w:rsidRPr="007A4F2D">
              <w:rPr>
                <w:rFonts w:cs="Times New Roman"/>
                <w:b w:val="0"/>
                <w:color w:val="000000" w:themeColor="text1"/>
                <w:sz w:val="20"/>
                <w:szCs w:val="20"/>
              </w:rPr>
              <w:t xml:space="preserve"> focus on expand</w:t>
            </w:r>
            <w:r w:rsidR="00B85EC8">
              <w:rPr>
                <w:rFonts w:cs="Times New Roman"/>
                <w:b w:val="0"/>
                <w:color w:val="000000" w:themeColor="text1"/>
                <w:sz w:val="20"/>
                <w:szCs w:val="20"/>
              </w:rPr>
              <w:t xml:space="preserve">ing the responsibilities of </w:t>
            </w:r>
            <w:r w:rsidR="00373C6F">
              <w:rPr>
                <w:rFonts w:cs="Times New Roman"/>
                <w:b w:val="0"/>
                <w:color w:val="000000" w:themeColor="text1"/>
                <w:sz w:val="20"/>
                <w:szCs w:val="20"/>
              </w:rPr>
              <w:t>urban government</w:t>
            </w:r>
            <w:r w:rsidR="00B85EC8">
              <w:rPr>
                <w:rFonts w:cs="Times New Roman"/>
                <w:b w:val="0"/>
                <w:color w:val="000000" w:themeColor="text1"/>
                <w:sz w:val="20"/>
                <w:szCs w:val="20"/>
              </w:rPr>
              <w:t>s</w:t>
            </w:r>
            <w:r w:rsidRPr="007A4F2D">
              <w:rPr>
                <w:rFonts w:cs="Times New Roman"/>
                <w:b w:val="0"/>
                <w:color w:val="000000" w:themeColor="text1"/>
                <w:sz w:val="20"/>
                <w:szCs w:val="20"/>
              </w:rPr>
              <w:t xml:space="preserve"> for health service delivery has not been accompanied by separate line item budgets for health (Ref: Paras 1</w:t>
            </w:r>
            <w:r w:rsidR="002F3123" w:rsidRPr="007A4F2D">
              <w:rPr>
                <w:rFonts w:cs="Times New Roman"/>
                <w:b w:val="0"/>
                <w:color w:val="000000" w:themeColor="text1"/>
                <w:sz w:val="20"/>
                <w:szCs w:val="20"/>
              </w:rPr>
              <w:t>06</w:t>
            </w:r>
            <w:r w:rsidRPr="007A4F2D">
              <w:rPr>
                <w:rFonts w:cs="Times New Roman"/>
                <w:b w:val="0"/>
                <w:color w:val="000000" w:themeColor="text1"/>
                <w:sz w:val="20"/>
                <w:szCs w:val="20"/>
              </w:rPr>
              <w:t>, 1</w:t>
            </w:r>
            <w:r w:rsidR="002F3123" w:rsidRPr="007A4F2D">
              <w:rPr>
                <w:rFonts w:cs="Times New Roman"/>
                <w:b w:val="0"/>
                <w:color w:val="000000" w:themeColor="text1"/>
                <w:sz w:val="20"/>
                <w:szCs w:val="20"/>
              </w:rPr>
              <w:t>07</w:t>
            </w:r>
            <w:r w:rsidRPr="007A4F2D">
              <w:rPr>
                <w:rFonts w:cs="Times New Roman"/>
                <w:b w:val="0"/>
                <w:color w:val="000000" w:themeColor="text1"/>
                <w:sz w:val="20"/>
                <w:szCs w:val="20"/>
              </w:rPr>
              <w:t>).</w:t>
            </w:r>
          </w:p>
        </w:tc>
        <w:tc>
          <w:tcPr>
            <w:tcW w:w="7560" w:type="dxa"/>
          </w:tcPr>
          <w:p w14:paraId="71387FE3" w14:textId="77777777" w:rsidR="006575FD" w:rsidRPr="007A4F2D" w:rsidRDefault="006575FD" w:rsidP="006575FD">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b/>
                <w:i/>
                <w:color w:val="000000" w:themeColor="text1"/>
                <w:sz w:val="20"/>
                <w:szCs w:val="20"/>
              </w:rPr>
              <w:t xml:space="preserve">Ensuring sustainable financing for </w:t>
            </w:r>
            <w:r w:rsidR="00901D1D" w:rsidRPr="007A4F2D">
              <w:rPr>
                <w:rFonts w:cs="Times New Roman"/>
                <w:b/>
                <w:i/>
                <w:color w:val="000000" w:themeColor="text1"/>
                <w:sz w:val="20"/>
                <w:szCs w:val="20"/>
              </w:rPr>
              <w:t xml:space="preserve">urban health and for </w:t>
            </w:r>
            <w:r w:rsidR="009257DE">
              <w:rPr>
                <w:rFonts w:cs="Times New Roman"/>
                <w:b/>
                <w:i/>
                <w:color w:val="000000" w:themeColor="text1"/>
                <w:sz w:val="20"/>
                <w:szCs w:val="20"/>
              </w:rPr>
              <w:t>urban governments</w:t>
            </w:r>
            <w:r w:rsidRPr="007A4F2D">
              <w:rPr>
                <w:rFonts w:cs="Times New Roman"/>
                <w:b/>
                <w:i/>
                <w:color w:val="000000" w:themeColor="text1"/>
                <w:sz w:val="20"/>
                <w:szCs w:val="20"/>
              </w:rPr>
              <w:t xml:space="preserve"> to deliver urban health services</w:t>
            </w:r>
          </w:p>
          <w:p w14:paraId="1F8F0EA5" w14:textId="77777777" w:rsidR="006575FD" w:rsidRPr="007A4F2D" w:rsidRDefault="006575FD" w:rsidP="006575FD">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4E318810" w14:textId="77777777" w:rsidR="006575FD" w:rsidRPr="007A4F2D" w:rsidRDefault="006575FD" w:rsidP="006575FD">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Potential </w:t>
            </w:r>
            <w:r w:rsidR="00827746" w:rsidRPr="007A4F2D">
              <w:rPr>
                <w:rFonts w:cs="Times New Roman"/>
                <w:color w:val="000000" w:themeColor="text1"/>
                <w:sz w:val="20"/>
                <w:szCs w:val="20"/>
              </w:rPr>
              <w:t xml:space="preserve">options </w:t>
            </w:r>
            <w:r w:rsidRPr="007A4F2D">
              <w:rPr>
                <w:rFonts w:cs="Times New Roman"/>
                <w:color w:val="000000" w:themeColor="text1"/>
                <w:sz w:val="20"/>
                <w:szCs w:val="20"/>
              </w:rPr>
              <w:t>to achieve t</w:t>
            </w:r>
            <w:r w:rsidR="00901D1D" w:rsidRPr="007A4F2D">
              <w:rPr>
                <w:rFonts w:cs="Times New Roman"/>
                <w:color w:val="000000" w:themeColor="text1"/>
                <w:sz w:val="20"/>
                <w:szCs w:val="20"/>
              </w:rPr>
              <w:t>his</w:t>
            </w:r>
            <w:r w:rsidRPr="007A4F2D">
              <w:rPr>
                <w:rFonts w:cs="Times New Roman"/>
                <w:color w:val="000000" w:themeColor="text1"/>
                <w:sz w:val="20"/>
                <w:szCs w:val="20"/>
              </w:rPr>
              <w:t xml:space="preserve"> might include:</w:t>
            </w:r>
          </w:p>
          <w:p w14:paraId="5D3DA986" w14:textId="77777777" w:rsidR="006575FD" w:rsidRPr="007A4F2D" w:rsidRDefault="006575FD" w:rsidP="006575FD">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219D601C" w14:textId="77777777" w:rsidR="006575FD" w:rsidRPr="007A4F2D" w:rsidRDefault="006575FD" w:rsidP="006575FD">
            <w:pPr>
              <w:pStyle w:val="ListParagraph"/>
              <w:numPr>
                <w:ilvl w:val="0"/>
                <w:numId w:val="5"/>
              </w:numPr>
              <w:spacing w:before="0" w:after="0"/>
              <w:ind w:left="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Aligning financing with responsibilities for urban health by ensuring adequate financing targeted at the delivery and coordination of the planned health services from the central level budget, as </w:t>
            </w:r>
            <w:r w:rsidR="009257DE">
              <w:rPr>
                <w:rFonts w:cs="Times New Roman"/>
                <w:color w:val="000000" w:themeColor="text1"/>
                <w:sz w:val="20"/>
                <w:szCs w:val="20"/>
              </w:rPr>
              <w:t>urban governments</w:t>
            </w:r>
            <w:r w:rsidR="00B85EC8">
              <w:rPr>
                <w:rFonts w:cs="Times New Roman"/>
                <w:color w:val="000000" w:themeColor="text1"/>
                <w:sz w:val="20"/>
                <w:szCs w:val="20"/>
              </w:rPr>
              <w:t xml:space="preserve"> </w:t>
            </w:r>
            <w:r w:rsidRPr="007A4F2D">
              <w:rPr>
                <w:rFonts w:cs="Times New Roman"/>
                <w:color w:val="000000" w:themeColor="text1"/>
                <w:sz w:val="20"/>
                <w:szCs w:val="20"/>
              </w:rPr>
              <w:t>play a more active role in planning for urban health services in their areas, and exploring options to complement those funds with revenues collected at the local level (as in the Chittagong Municipal Corporation), while being mindful of the centralized processes in place in Bangladesh</w:t>
            </w:r>
          </w:p>
          <w:p w14:paraId="2D7CD143" w14:textId="77777777" w:rsidR="006575FD" w:rsidRPr="007A4F2D" w:rsidRDefault="006575FD" w:rsidP="006575FD">
            <w:pPr>
              <w:pStyle w:val="ListParagraph"/>
              <w:numPr>
                <w:ilvl w:val="0"/>
                <w:numId w:val="5"/>
              </w:numPr>
              <w:spacing w:before="0" w:after="0"/>
              <w:ind w:left="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Updating and standardizing user fees for essential services and/or for the most common procedures</w:t>
            </w:r>
          </w:p>
          <w:p w14:paraId="2874CEEF" w14:textId="77777777" w:rsidR="006575FD" w:rsidRPr="007A4F2D" w:rsidRDefault="006575FD" w:rsidP="006575FD">
            <w:pPr>
              <w:pStyle w:val="ListParagraph"/>
              <w:numPr>
                <w:ilvl w:val="0"/>
                <w:numId w:val="5"/>
              </w:numPr>
              <w:spacing w:before="0" w:after="0"/>
              <w:ind w:left="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Standardizing the methods used to identify the poor and the levels of exemption from user fees, and ensure the full compliance of providers with these exemptions.</w:t>
            </w:r>
          </w:p>
          <w:p w14:paraId="24336744" w14:textId="77777777" w:rsidR="006B57E7" w:rsidRPr="007A4F2D" w:rsidRDefault="006575FD" w:rsidP="006575FD">
            <w:pPr>
              <w:pStyle w:val="ListParagraph"/>
              <w:numPr>
                <w:ilvl w:val="0"/>
                <w:numId w:val="5"/>
              </w:numPr>
              <w:spacing w:before="0" w:after="0"/>
              <w:ind w:left="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Exploring the use of cash transfers to induce behavior change (especially for reducing stunting, which is a critical development challenge, and where other countries have had success in the use of such transfers) in urban areas in Bangladesh. This is an area where the World Bank, with its rich experience with cash transfer programs around the world might be able to assist Bangladesh.</w:t>
            </w:r>
          </w:p>
          <w:p w14:paraId="630D5745" w14:textId="77777777" w:rsidR="006575FD" w:rsidRPr="007A4F2D" w:rsidRDefault="006575FD" w:rsidP="006575F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340" w:type="dxa"/>
          </w:tcPr>
          <w:p w14:paraId="11D9DB6B" w14:textId="77777777" w:rsidR="002B5707" w:rsidRPr="007A4F2D" w:rsidRDefault="002B5707" w:rsidP="00D522E1">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6DC35A2E" w14:textId="77777777" w:rsidR="002B5707" w:rsidRPr="007A4F2D" w:rsidRDefault="002B5707" w:rsidP="00D522E1">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7A678D65" w14:textId="77777777" w:rsidR="00901D1D" w:rsidRPr="007A4F2D" w:rsidRDefault="00901D1D" w:rsidP="006575FD">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71A8511A"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Leading role:</w:t>
            </w:r>
          </w:p>
          <w:p w14:paraId="613C448F"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601F145D"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Ministry of Finance/Finance Division; </w:t>
            </w:r>
          </w:p>
          <w:p w14:paraId="235D1BA3"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Ministry of Planning;</w:t>
            </w:r>
          </w:p>
          <w:p w14:paraId="45FA0C9D"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MOHFW; MOLGRD&amp;C</w:t>
            </w:r>
          </w:p>
          <w:p w14:paraId="24C2B90E"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5D4215A4"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Supporting role:</w:t>
            </w:r>
          </w:p>
          <w:p w14:paraId="4B452053" w14:textId="77777777" w:rsidR="006575FD"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35F5F1A3" w14:textId="77777777" w:rsidR="006B57E7" w:rsidRPr="007A4F2D" w:rsidRDefault="006575FD"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rPr>
              <w:t xml:space="preserve">Academic institutions; NGOs; </w:t>
            </w:r>
            <w:r w:rsidR="00970BDC">
              <w:rPr>
                <w:rFonts w:cs="Times New Roman"/>
                <w:color w:val="000000" w:themeColor="text1"/>
                <w:sz w:val="20"/>
                <w:szCs w:val="20"/>
              </w:rPr>
              <w:t>International donors</w:t>
            </w:r>
            <w:r w:rsidRPr="007A4F2D">
              <w:rPr>
                <w:rFonts w:cs="Times New Roman"/>
                <w:color w:val="000000" w:themeColor="text1"/>
                <w:sz w:val="20"/>
                <w:szCs w:val="20"/>
              </w:rPr>
              <w:t xml:space="preserve"> for technical support and financial assistance, as necessary</w:t>
            </w:r>
          </w:p>
        </w:tc>
      </w:tr>
      <w:tr w:rsidR="00EC45C8" w:rsidRPr="007A4F2D" w14:paraId="79543798" w14:textId="77777777" w:rsidTr="00720501">
        <w:trPr>
          <w:trHeight w:val="355"/>
        </w:trPr>
        <w:tc>
          <w:tcPr>
            <w:cnfStyle w:val="001000000000" w:firstRow="0" w:lastRow="0" w:firstColumn="1" w:lastColumn="0" w:oddVBand="0" w:evenVBand="0" w:oddHBand="0" w:evenHBand="0" w:firstRowFirstColumn="0" w:firstRowLastColumn="0" w:lastRowFirstColumn="0" w:lastRowLastColumn="0"/>
            <w:tcW w:w="2610" w:type="dxa"/>
          </w:tcPr>
          <w:p w14:paraId="3C39FC27" w14:textId="77777777" w:rsidR="004847DE" w:rsidRPr="007A4F2D" w:rsidRDefault="00901D1D" w:rsidP="00910663">
            <w:pPr>
              <w:pStyle w:val="ListParagraph"/>
              <w:spacing w:before="0" w:after="0"/>
              <w:ind w:left="0"/>
              <w:rPr>
                <w:rFonts w:cs="Times New Roman"/>
                <w:b w:val="0"/>
                <w:color w:val="000000" w:themeColor="text1"/>
                <w:sz w:val="20"/>
                <w:szCs w:val="20"/>
              </w:rPr>
            </w:pPr>
            <w:r w:rsidRPr="007A4F2D">
              <w:rPr>
                <w:rFonts w:cs="Times New Roman"/>
                <w:color w:val="000000" w:themeColor="text1"/>
                <w:sz w:val="20"/>
                <w:szCs w:val="20"/>
              </w:rPr>
              <w:t>Service D</w:t>
            </w:r>
            <w:r w:rsidR="002B5707" w:rsidRPr="007A4F2D">
              <w:rPr>
                <w:rFonts w:cs="Times New Roman"/>
                <w:color w:val="000000" w:themeColor="text1"/>
                <w:sz w:val="20"/>
                <w:szCs w:val="20"/>
              </w:rPr>
              <w:t>elivery</w:t>
            </w:r>
          </w:p>
          <w:p w14:paraId="178B323F" w14:textId="77777777" w:rsidR="002B5707" w:rsidRPr="007A4F2D" w:rsidRDefault="002B5707" w:rsidP="00910663">
            <w:pPr>
              <w:pStyle w:val="ListParagraph"/>
              <w:spacing w:before="0" w:after="0"/>
              <w:ind w:left="0"/>
              <w:rPr>
                <w:rFonts w:cs="Times New Roman"/>
                <w:color w:val="000000" w:themeColor="text1"/>
                <w:sz w:val="20"/>
                <w:szCs w:val="20"/>
              </w:rPr>
            </w:pPr>
          </w:p>
          <w:p w14:paraId="521358B4" w14:textId="77777777" w:rsidR="002B5707" w:rsidRPr="007A4F2D" w:rsidRDefault="002B5707" w:rsidP="00910663">
            <w:pPr>
              <w:pStyle w:val="ListParagraph"/>
              <w:spacing w:before="0" w:after="0"/>
              <w:ind w:left="0"/>
              <w:rPr>
                <w:rFonts w:cs="Times New Roman"/>
                <w:color w:val="000000" w:themeColor="text1"/>
                <w:sz w:val="20"/>
                <w:szCs w:val="20"/>
              </w:rPr>
            </w:pPr>
          </w:p>
          <w:p w14:paraId="4B3EC59C" w14:textId="77777777" w:rsidR="00720501" w:rsidRPr="007A4F2D" w:rsidRDefault="00720501" w:rsidP="002B5707">
            <w:pPr>
              <w:pStyle w:val="ListParagraph"/>
              <w:spacing w:before="0" w:after="0"/>
              <w:ind w:left="0"/>
              <w:rPr>
                <w:rFonts w:cs="Times New Roman"/>
                <w:b w:val="0"/>
                <w:color w:val="000000" w:themeColor="text1"/>
                <w:sz w:val="20"/>
                <w:szCs w:val="20"/>
              </w:rPr>
            </w:pPr>
          </w:p>
          <w:p w14:paraId="422FD1CE" w14:textId="77777777" w:rsidR="006B57E7" w:rsidRPr="007A4F2D" w:rsidRDefault="006B57E7" w:rsidP="002B5707">
            <w:pPr>
              <w:pStyle w:val="ListParagraph"/>
              <w:spacing w:before="0" w:after="0"/>
              <w:ind w:left="0"/>
              <w:rPr>
                <w:rFonts w:cs="Times New Roman"/>
                <w:b w:val="0"/>
                <w:color w:val="000000" w:themeColor="text1"/>
                <w:sz w:val="20"/>
                <w:szCs w:val="20"/>
              </w:rPr>
            </w:pPr>
            <w:r w:rsidRPr="007A4F2D">
              <w:rPr>
                <w:rFonts w:cs="Times New Roman"/>
                <w:b w:val="0"/>
                <w:color w:val="000000" w:themeColor="text1"/>
                <w:sz w:val="20"/>
                <w:szCs w:val="20"/>
              </w:rPr>
              <w:t xml:space="preserve">The delivery of urban health services by the public is </w:t>
            </w:r>
            <w:r w:rsidRPr="007A4F2D">
              <w:rPr>
                <w:rFonts w:cs="Times New Roman"/>
                <w:b w:val="0"/>
                <w:color w:val="000000" w:themeColor="text1"/>
                <w:sz w:val="20"/>
                <w:szCs w:val="20"/>
              </w:rPr>
              <w:lastRenderedPageBreak/>
              <w:t xml:space="preserve">insufficient to satisfy the demand and need for such services. There is no planning at the local government level to avoid duplication of services and to ensure that these offer a comprehensive range of services. </w:t>
            </w:r>
            <w:r w:rsidR="004847DE" w:rsidRPr="007A4F2D">
              <w:rPr>
                <w:rFonts w:cs="Times New Roman"/>
                <w:b w:val="0"/>
                <w:color w:val="000000" w:themeColor="text1"/>
                <w:sz w:val="20"/>
                <w:szCs w:val="20"/>
              </w:rPr>
              <w:t>T</w:t>
            </w:r>
            <w:r w:rsidRPr="007A4F2D">
              <w:rPr>
                <w:rFonts w:cs="Times New Roman"/>
                <w:b w:val="0"/>
                <w:color w:val="000000" w:themeColor="text1"/>
                <w:sz w:val="20"/>
                <w:szCs w:val="20"/>
              </w:rPr>
              <w:t>he referral system is dysfunctional. The public and private sector</w:t>
            </w:r>
            <w:r w:rsidR="008B3588" w:rsidRPr="007A4F2D">
              <w:rPr>
                <w:rFonts w:cs="Times New Roman"/>
                <w:b w:val="0"/>
                <w:color w:val="000000" w:themeColor="text1"/>
                <w:sz w:val="20"/>
                <w:szCs w:val="20"/>
              </w:rPr>
              <w:t xml:space="preserve">, including the NGOs, </w:t>
            </w:r>
            <w:r w:rsidRPr="007A4F2D">
              <w:rPr>
                <w:rFonts w:cs="Times New Roman"/>
                <w:b w:val="0"/>
                <w:color w:val="000000" w:themeColor="text1"/>
                <w:sz w:val="20"/>
                <w:szCs w:val="20"/>
              </w:rPr>
              <w:t xml:space="preserve">have been especially successful in promoting family planning, infectious disease prevention, and diarrheal treatment, </w:t>
            </w:r>
            <w:r w:rsidR="004847DE" w:rsidRPr="007A4F2D">
              <w:rPr>
                <w:rFonts w:cs="Times New Roman"/>
                <w:b w:val="0"/>
                <w:color w:val="000000" w:themeColor="text1"/>
                <w:sz w:val="20"/>
                <w:szCs w:val="20"/>
              </w:rPr>
              <w:t>but</w:t>
            </w:r>
            <w:r w:rsidRPr="007A4F2D">
              <w:rPr>
                <w:rFonts w:cs="Times New Roman"/>
                <w:b w:val="0"/>
                <w:color w:val="000000" w:themeColor="text1"/>
                <w:sz w:val="20"/>
                <w:szCs w:val="20"/>
              </w:rPr>
              <w:t xml:space="preserve"> less successful areas </w:t>
            </w:r>
            <w:r w:rsidR="004564C8" w:rsidRPr="007A4F2D">
              <w:rPr>
                <w:rFonts w:cs="Times New Roman"/>
                <w:b w:val="0"/>
                <w:color w:val="000000" w:themeColor="text1"/>
                <w:sz w:val="20"/>
                <w:szCs w:val="20"/>
              </w:rPr>
              <w:t>of</w:t>
            </w:r>
            <w:r w:rsidRPr="007A4F2D">
              <w:rPr>
                <w:rFonts w:cs="Times New Roman"/>
                <w:b w:val="0"/>
                <w:color w:val="000000" w:themeColor="text1"/>
                <w:sz w:val="20"/>
                <w:szCs w:val="20"/>
              </w:rPr>
              <w:t xml:space="preserve"> maternal and child undernutrition</w:t>
            </w:r>
            <w:r w:rsidR="004564C8" w:rsidRPr="007A4F2D">
              <w:rPr>
                <w:rFonts w:cs="Times New Roman"/>
                <w:b w:val="0"/>
                <w:color w:val="000000" w:themeColor="text1"/>
                <w:sz w:val="20"/>
                <w:szCs w:val="20"/>
              </w:rPr>
              <w:t xml:space="preserve"> a critical need in urban areas</w:t>
            </w:r>
            <w:r w:rsidR="002B5707" w:rsidRPr="007A4F2D">
              <w:rPr>
                <w:rFonts w:cs="Times New Roman"/>
                <w:b w:val="0"/>
                <w:color w:val="000000" w:themeColor="text1"/>
                <w:sz w:val="20"/>
                <w:szCs w:val="20"/>
              </w:rPr>
              <w:t xml:space="preserve"> </w:t>
            </w:r>
            <w:r w:rsidR="00A65507" w:rsidRPr="007A4F2D">
              <w:rPr>
                <w:rFonts w:cs="Times New Roman"/>
                <w:b w:val="0"/>
                <w:color w:val="000000" w:themeColor="text1"/>
                <w:sz w:val="20"/>
                <w:szCs w:val="20"/>
              </w:rPr>
              <w:t xml:space="preserve">(Ref: </w:t>
            </w:r>
            <w:r w:rsidR="002B5707" w:rsidRPr="007A4F2D">
              <w:rPr>
                <w:rFonts w:cs="Times New Roman"/>
                <w:b w:val="0"/>
                <w:color w:val="000000" w:themeColor="text1"/>
                <w:sz w:val="20"/>
                <w:szCs w:val="20"/>
              </w:rPr>
              <w:t>P</w:t>
            </w:r>
            <w:r w:rsidR="00A65507" w:rsidRPr="007A4F2D">
              <w:rPr>
                <w:rFonts w:cs="Times New Roman"/>
                <w:b w:val="0"/>
                <w:color w:val="000000" w:themeColor="text1"/>
                <w:sz w:val="20"/>
                <w:szCs w:val="20"/>
              </w:rPr>
              <w:t>ara</w:t>
            </w:r>
            <w:r w:rsidR="002B5707" w:rsidRPr="007A4F2D">
              <w:rPr>
                <w:rFonts w:cs="Times New Roman"/>
                <w:b w:val="0"/>
                <w:color w:val="000000" w:themeColor="text1"/>
                <w:sz w:val="20"/>
                <w:szCs w:val="20"/>
              </w:rPr>
              <w:t>s</w:t>
            </w:r>
            <w:r w:rsidR="002F3123" w:rsidRPr="007A4F2D">
              <w:rPr>
                <w:rFonts w:cs="Times New Roman"/>
                <w:b w:val="0"/>
                <w:color w:val="000000" w:themeColor="text1"/>
                <w:sz w:val="20"/>
                <w:szCs w:val="20"/>
              </w:rPr>
              <w:t xml:space="preserve"> 110-116</w:t>
            </w:r>
            <w:r w:rsidR="00A65507" w:rsidRPr="007A4F2D">
              <w:rPr>
                <w:rFonts w:cs="Times New Roman"/>
                <w:b w:val="0"/>
                <w:color w:val="000000" w:themeColor="text1"/>
                <w:sz w:val="20"/>
                <w:szCs w:val="20"/>
              </w:rPr>
              <w:t>)</w:t>
            </w:r>
          </w:p>
        </w:tc>
        <w:tc>
          <w:tcPr>
            <w:tcW w:w="7560" w:type="dxa"/>
          </w:tcPr>
          <w:p w14:paraId="3F90A766" w14:textId="77777777" w:rsidR="008B3588" w:rsidRPr="007A4F2D" w:rsidRDefault="00901D1D" w:rsidP="009623FB">
            <w:pPr>
              <w:spacing w:before="0" w:after="0"/>
              <w:cnfStyle w:val="000000000000" w:firstRow="0" w:lastRow="0" w:firstColumn="0" w:lastColumn="0" w:oddVBand="0" w:evenVBand="0" w:oddHBand="0" w:evenHBand="0" w:firstRowFirstColumn="0" w:firstRowLastColumn="0" w:lastRowFirstColumn="0" w:lastRowLastColumn="0"/>
              <w:rPr>
                <w:rFonts w:cs="Times New Roman"/>
                <w:b/>
                <w:i/>
                <w:color w:val="000000" w:themeColor="text1"/>
                <w:sz w:val="20"/>
                <w:szCs w:val="20"/>
              </w:rPr>
            </w:pPr>
            <w:r w:rsidRPr="007A4F2D">
              <w:rPr>
                <w:rFonts w:cs="Times New Roman"/>
                <w:b/>
                <w:i/>
                <w:color w:val="000000" w:themeColor="text1"/>
                <w:sz w:val="20"/>
                <w:szCs w:val="20"/>
              </w:rPr>
              <w:lastRenderedPageBreak/>
              <w:t xml:space="preserve">Establishing a people centered integrated </w:t>
            </w:r>
            <w:r w:rsidR="0017174C" w:rsidRPr="007A4F2D">
              <w:rPr>
                <w:rFonts w:cs="Times New Roman"/>
                <w:b/>
                <w:i/>
                <w:color w:val="000000" w:themeColor="text1"/>
                <w:sz w:val="20"/>
                <w:szCs w:val="20"/>
              </w:rPr>
              <w:t>care health</w:t>
            </w:r>
            <w:r w:rsidRPr="007A4F2D">
              <w:rPr>
                <w:rFonts w:cs="Times New Roman"/>
                <w:b/>
                <w:i/>
                <w:color w:val="000000" w:themeColor="text1"/>
                <w:sz w:val="20"/>
                <w:szCs w:val="20"/>
              </w:rPr>
              <w:t xml:space="preserve"> system and f</w:t>
            </w:r>
            <w:r w:rsidR="008B3588" w:rsidRPr="007A4F2D">
              <w:rPr>
                <w:rFonts w:cs="Times New Roman"/>
                <w:b/>
                <w:i/>
                <w:color w:val="000000" w:themeColor="text1"/>
                <w:sz w:val="20"/>
                <w:szCs w:val="20"/>
              </w:rPr>
              <w:t>ostering public-private collaboration in the delivery of urban health services</w:t>
            </w:r>
          </w:p>
          <w:p w14:paraId="2B72CC8C" w14:textId="77777777" w:rsidR="008B3588" w:rsidRPr="007A4F2D" w:rsidRDefault="008B3588" w:rsidP="009623FB">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6E1DDE30" w14:textId="77777777" w:rsidR="006B57E7" w:rsidRPr="007A4F2D" w:rsidRDefault="006B57E7" w:rsidP="009623FB">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As a way of reducing the fragmentation of the delivery system, it would be important to shift the model from an approach that targets specific groups of the population, to one that </w:t>
            </w:r>
            <w:r w:rsidRPr="007A4F2D">
              <w:rPr>
                <w:rFonts w:cs="Times New Roman"/>
                <w:color w:val="000000" w:themeColor="text1"/>
                <w:sz w:val="20"/>
                <w:szCs w:val="20"/>
              </w:rPr>
              <w:lastRenderedPageBreak/>
              <w:t>addresses the needs of the entire population and moves towards a culture of patient-centeredness. Steps that could be taken in this regard include:</w:t>
            </w:r>
          </w:p>
          <w:p w14:paraId="0AE1D4A5" w14:textId="77777777" w:rsidR="00873A5B" w:rsidRPr="007A4F2D" w:rsidRDefault="00873A5B" w:rsidP="009623FB">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14A78580" w14:textId="77777777" w:rsidR="006B57E7" w:rsidRPr="007A4F2D" w:rsidRDefault="006B57E7"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Making sure that providers are offering services </w:t>
            </w:r>
            <w:r w:rsidR="006575FD" w:rsidRPr="007A4F2D">
              <w:rPr>
                <w:rFonts w:cs="Times New Roman"/>
                <w:color w:val="000000" w:themeColor="text1"/>
                <w:sz w:val="20"/>
                <w:szCs w:val="20"/>
              </w:rPr>
              <w:t>that c</w:t>
            </w:r>
            <w:r w:rsidR="004564C8" w:rsidRPr="007A4F2D">
              <w:rPr>
                <w:rFonts w:cs="Times New Roman"/>
                <w:color w:val="000000" w:themeColor="text1"/>
                <w:sz w:val="20"/>
                <w:szCs w:val="20"/>
              </w:rPr>
              <w:t xml:space="preserve">ater to the needs of </w:t>
            </w:r>
            <w:r w:rsidRPr="007A4F2D">
              <w:rPr>
                <w:rFonts w:cs="Times New Roman"/>
                <w:color w:val="000000" w:themeColor="text1"/>
                <w:sz w:val="20"/>
                <w:szCs w:val="20"/>
              </w:rPr>
              <w:t xml:space="preserve">the </w:t>
            </w:r>
            <w:r w:rsidR="006575FD" w:rsidRPr="007A4F2D">
              <w:rPr>
                <w:rFonts w:cs="Times New Roman"/>
                <w:color w:val="000000" w:themeColor="text1"/>
                <w:sz w:val="20"/>
                <w:szCs w:val="20"/>
              </w:rPr>
              <w:t xml:space="preserve">entire </w:t>
            </w:r>
            <w:r w:rsidRPr="007A4F2D">
              <w:rPr>
                <w:rFonts w:cs="Times New Roman"/>
                <w:color w:val="000000" w:themeColor="text1"/>
                <w:sz w:val="20"/>
                <w:szCs w:val="20"/>
              </w:rPr>
              <w:t xml:space="preserve">population. There is a need for iterative learning from testing interventions for improving the quality and increasing the use of health services—irrespective of whether the service provider is public, NGO, or private—by the urban poor and slum residents. The scope of interventions needs to move beyond maternal and child health services to respond to the epidemic of noncommunicable diseases, as well as reach out to underserved groups, including working males. </w:t>
            </w:r>
          </w:p>
          <w:p w14:paraId="79B944E1" w14:textId="77777777" w:rsidR="006B57E7" w:rsidRPr="007A4F2D" w:rsidRDefault="009D406C"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Making s</w:t>
            </w:r>
            <w:r w:rsidR="006B57E7" w:rsidRPr="007A4F2D">
              <w:rPr>
                <w:rFonts w:cs="Times New Roman"/>
                <w:color w:val="000000" w:themeColor="text1"/>
                <w:sz w:val="20"/>
                <w:szCs w:val="20"/>
              </w:rPr>
              <w:t>ervices</w:t>
            </w:r>
            <w:r w:rsidRPr="007A4F2D">
              <w:rPr>
                <w:rFonts w:cs="Times New Roman"/>
                <w:color w:val="000000" w:themeColor="text1"/>
                <w:sz w:val="20"/>
                <w:szCs w:val="20"/>
              </w:rPr>
              <w:t xml:space="preserve"> </w:t>
            </w:r>
            <w:r w:rsidR="006B57E7" w:rsidRPr="007A4F2D">
              <w:rPr>
                <w:rFonts w:cs="Times New Roman"/>
                <w:color w:val="000000" w:themeColor="text1"/>
                <w:sz w:val="20"/>
                <w:szCs w:val="20"/>
              </w:rPr>
              <w:t>more accessible to the working population by expanding the hours of operations to early morning and late evening both at the facilities as well as outreach ser</w:t>
            </w:r>
            <w:r w:rsidR="007959D9">
              <w:rPr>
                <w:rFonts w:cs="Times New Roman"/>
                <w:color w:val="000000" w:themeColor="text1"/>
                <w:sz w:val="20"/>
                <w:szCs w:val="20"/>
              </w:rPr>
              <w:t>vices and clinics in slum settlements</w:t>
            </w:r>
            <w:r w:rsidR="006B57E7" w:rsidRPr="007A4F2D">
              <w:rPr>
                <w:rFonts w:cs="Times New Roman"/>
                <w:color w:val="000000" w:themeColor="text1"/>
                <w:sz w:val="20"/>
                <w:szCs w:val="20"/>
              </w:rPr>
              <w:t xml:space="preserve"> </w:t>
            </w:r>
          </w:p>
          <w:p w14:paraId="53947395" w14:textId="77777777" w:rsidR="009D406C" w:rsidRPr="007A4F2D" w:rsidRDefault="009D406C"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Actively pursuing the current plans for establishing a functioning referral system by ensuring proper population empanelment, especially for the permanent population, and exploring mechanisms by which all facilities, including the private ones, are committed to providing services to the identified population in a catchment area. This should become a key responsibility of</w:t>
            </w:r>
            <w:r w:rsidR="00B85EC8">
              <w:rPr>
                <w:rFonts w:cs="Times New Roman"/>
                <w:color w:val="000000" w:themeColor="text1"/>
                <w:sz w:val="20"/>
                <w:szCs w:val="20"/>
              </w:rPr>
              <w:t xml:space="preserve"> </w:t>
            </w:r>
            <w:r w:rsidR="009257DE">
              <w:rPr>
                <w:rFonts w:cs="Times New Roman"/>
                <w:color w:val="000000" w:themeColor="text1"/>
                <w:sz w:val="20"/>
                <w:szCs w:val="20"/>
              </w:rPr>
              <w:t>urban governments</w:t>
            </w:r>
            <w:r w:rsidRPr="007A4F2D">
              <w:rPr>
                <w:rFonts w:cs="Times New Roman"/>
                <w:color w:val="000000" w:themeColor="text1"/>
                <w:sz w:val="20"/>
                <w:szCs w:val="20"/>
              </w:rPr>
              <w:t>.</w:t>
            </w:r>
          </w:p>
          <w:p w14:paraId="0123011C" w14:textId="77777777" w:rsidR="009D406C" w:rsidRPr="007A4F2D" w:rsidRDefault="009D406C"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Working with the Professional Associations to promote a culture of patient-centeredness, quality and accountability among providers</w:t>
            </w:r>
          </w:p>
          <w:p w14:paraId="36EE4AD1" w14:textId="77777777" w:rsidR="00BA0513" w:rsidRPr="007A4F2D" w:rsidRDefault="00BA0513"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Considering the feasibility of implementing interventions, such as social marketing, vouchers, franchising, regulation, accreditation, and contracting, that have been tested in various developing country settings to improve the utilization and quality of private RMNCH services. The government should carefully explore and test options—in areas such as financing, insurance, service delivery contracting, regulation, and accreditation—that may improve the quality of care provided by the private sector (while minimizing any negative effects on the viability of private providers). Such efforts should be accompanied by rigorous formative and evaluative research.</w:t>
            </w:r>
          </w:p>
          <w:p w14:paraId="6EB8FDE1" w14:textId="77777777" w:rsidR="006B57E7" w:rsidRPr="007A4F2D" w:rsidRDefault="006B57E7"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Ensuring that patients arriving at the secondary or tertiary level facility with referrals from lower levels receive timely treatment</w:t>
            </w:r>
            <w:r w:rsidR="00A65507" w:rsidRPr="007A4F2D">
              <w:rPr>
                <w:rFonts w:cs="Times New Roman"/>
                <w:color w:val="000000" w:themeColor="text1"/>
                <w:sz w:val="20"/>
                <w:szCs w:val="20"/>
              </w:rPr>
              <w:t>,</w:t>
            </w:r>
            <w:r w:rsidRPr="007A4F2D">
              <w:rPr>
                <w:rFonts w:cs="Times New Roman"/>
                <w:color w:val="000000" w:themeColor="text1"/>
                <w:sz w:val="20"/>
                <w:szCs w:val="20"/>
              </w:rPr>
              <w:t xml:space="preserve"> as opposed to those who do not have</w:t>
            </w:r>
            <w:r w:rsidR="00BC593C" w:rsidRPr="007A4F2D">
              <w:rPr>
                <w:rFonts w:cs="Times New Roman"/>
                <w:color w:val="000000" w:themeColor="text1"/>
                <w:sz w:val="20"/>
                <w:szCs w:val="20"/>
              </w:rPr>
              <w:t xml:space="preserve"> </w:t>
            </w:r>
            <w:r w:rsidR="00A65507" w:rsidRPr="007A4F2D">
              <w:rPr>
                <w:rFonts w:cs="Times New Roman"/>
                <w:color w:val="000000" w:themeColor="text1"/>
                <w:sz w:val="20"/>
                <w:szCs w:val="20"/>
              </w:rPr>
              <w:t>referral</w:t>
            </w:r>
            <w:r w:rsidR="00BC593C" w:rsidRPr="007A4F2D">
              <w:rPr>
                <w:rFonts w:cs="Times New Roman"/>
                <w:color w:val="000000" w:themeColor="text1"/>
                <w:sz w:val="20"/>
                <w:szCs w:val="20"/>
              </w:rPr>
              <w:t>s</w:t>
            </w:r>
            <w:r w:rsidR="00A65507" w:rsidRPr="007A4F2D">
              <w:rPr>
                <w:rFonts w:cs="Times New Roman"/>
                <w:color w:val="000000" w:themeColor="text1"/>
                <w:sz w:val="20"/>
                <w:szCs w:val="20"/>
              </w:rPr>
              <w:t>,</w:t>
            </w:r>
            <w:r w:rsidRPr="007A4F2D">
              <w:rPr>
                <w:rFonts w:cs="Times New Roman"/>
                <w:color w:val="000000" w:themeColor="text1"/>
                <w:sz w:val="20"/>
                <w:szCs w:val="20"/>
              </w:rPr>
              <w:t xml:space="preserve"> to change the perception that referrals are </w:t>
            </w:r>
            <w:r w:rsidR="00BC593C" w:rsidRPr="007A4F2D">
              <w:rPr>
                <w:rFonts w:cs="Times New Roman"/>
                <w:color w:val="000000" w:themeColor="text1"/>
                <w:sz w:val="20"/>
                <w:szCs w:val="20"/>
              </w:rPr>
              <w:t xml:space="preserve">merely </w:t>
            </w:r>
            <w:r w:rsidRPr="007A4F2D">
              <w:rPr>
                <w:rFonts w:cs="Times New Roman"/>
                <w:color w:val="000000" w:themeColor="text1"/>
                <w:sz w:val="20"/>
                <w:szCs w:val="20"/>
              </w:rPr>
              <w:t>suggestions</w:t>
            </w:r>
            <w:r w:rsidR="00A65507" w:rsidRPr="007A4F2D">
              <w:rPr>
                <w:rFonts w:cs="Times New Roman"/>
                <w:color w:val="000000" w:themeColor="text1"/>
                <w:sz w:val="20"/>
                <w:szCs w:val="20"/>
              </w:rPr>
              <w:t>.</w:t>
            </w:r>
          </w:p>
          <w:p w14:paraId="49F090C1" w14:textId="77777777" w:rsidR="006B57E7" w:rsidRPr="007A4F2D" w:rsidRDefault="006B57E7"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Ensuring facilities have anonymous mechanisms to report staff behavior to management and that sanctions </w:t>
            </w:r>
            <w:r w:rsidR="00A65507" w:rsidRPr="007A4F2D">
              <w:rPr>
                <w:rFonts w:cs="Times New Roman"/>
                <w:color w:val="000000" w:themeColor="text1"/>
                <w:sz w:val="20"/>
                <w:szCs w:val="20"/>
              </w:rPr>
              <w:t xml:space="preserve">are enforced on </w:t>
            </w:r>
            <w:r w:rsidRPr="007A4F2D">
              <w:rPr>
                <w:rFonts w:cs="Times New Roman"/>
                <w:color w:val="000000" w:themeColor="text1"/>
                <w:sz w:val="20"/>
                <w:szCs w:val="20"/>
              </w:rPr>
              <w:t>staff who do not treat patients with respect</w:t>
            </w:r>
            <w:r w:rsidR="00A65507" w:rsidRPr="007A4F2D">
              <w:rPr>
                <w:rFonts w:cs="Times New Roman"/>
                <w:color w:val="000000" w:themeColor="text1"/>
                <w:sz w:val="20"/>
                <w:szCs w:val="20"/>
              </w:rPr>
              <w:t>- this would include i</w:t>
            </w:r>
            <w:r w:rsidRPr="007A4F2D">
              <w:rPr>
                <w:rFonts w:cs="Times New Roman"/>
                <w:color w:val="000000" w:themeColor="text1"/>
                <w:sz w:val="20"/>
                <w:szCs w:val="20"/>
              </w:rPr>
              <w:t xml:space="preserve">dentifying and enforcing effective ways of receiving and </w:t>
            </w:r>
            <w:r w:rsidR="00A65507" w:rsidRPr="007A4F2D">
              <w:rPr>
                <w:rFonts w:cs="Times New Roman"/>
                <w:color w:val="000000" w:themeColor="text1"/>
                <w:sz w:val="20"/>
                <w:szCs w:val="20"/>
              </w:rPr>
              <w:t>addressing</w:t>
            </w:r>
            <w:r w:rsidRPr="007A4F2D">
              <w:rPr>
                <w:rFonts w:cs="Times New Roman"/>
                <w:color w:val="000000" w:themeColor="text1"/>
                <w:sz w:val="20"/>
                <w:szCs w:val="20"/>
              </w:rPr>
              <w:t xml:space="preserve"> complaints through the dialogue with representatives of the local communities</w:t>
            </w:r>
          </w:p>
          <w:p w14:paraId="2CEE2B3C" w14:textId="77777777" w:rsidR="00A65507" w:rsidRPr="007A4F2D" w:rsidRDefault="006B57E7"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Requiring regular reporting to the central level (not only to </w:t>
            </w:r>
            <w:r w:rsidR="00970BDC">
              <w:rPr>
                <w:rFonts w:cs="Times New Roman"/>
                <w:color w:val="000000" w:themeColor="text1"/>
                <w:sz w:val="20"/>
                <w:szCs w:val="20"/>
              </w:rPr>
              <w:t>international donors</w:t>
            </w:r>
            <w:r w:rsidRPr="007A4F2D">
              <w:rPr>
                <w:rFonts w:cs="Times New Roman"/>
                <w:color w:val="000000" w:themeColor="text1"/>
                <w:sz w:val="20"/>
                <w:szCs w:val="20"/>
              </w:rPr>
              <w:t xml:space="preserve">) on overall performance, including quality of care. </w:t>
            </w:r>
          </w:p>
          <w:p w14:paraId="47FD5E95" w14:textId="77777777" w:rsidR="006B57E7" w:rsidRPr="007A4F2D" w:rsidRDefault="00A65507" w:rsidP="00BA0513">
            <w:pPr>
              <w:pStyle w:val="ListParagraph"/>
              <w:numPr>
                <w:ilvl w:val="0"/>
                <w:numId w:val="26"/>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Given</w:t>
            </w:r>
            <w:r w:rsidR="006B57E7" w:rsidRPr="007A4F2D">
              <w:rPr>
                <w:rFonts w:cs="Times New Roman"/>
                <w:color w:val="000000" w:themeColor="text1"/>
                <w:sz w:val="20"/>
                <w:szCs w:val="20"/>
              </w:rPr>
              <w:t xml:space="preserve"> that the private sector (for</w:t>
            </w:r>
            <w:r w:rsidR="00BC593C" w:rsidRPr="007A4F2D">
              <w:rPr>
                <w:rFonts w:cs="Times New Roman"/>
                <w:color w:val="000000" w:themeColor="text1"/>
                <w:sz w:val="20"/>
                <w:szCs w:val="20"/>
              </w:rPr>
              <w:t>-</w:t>
            </w:r>
            <w:r w:rsidR="006B57E7" w:rsidRPr="007A4F2D">
              <w:rPr>
                <w:rFonts w:cs="Times New Roman"/>
                <w:color w:val="000000" w:themeColor="text1"/>
                <w:sz w:val="20"/>
                <w:szCs w:val="20"/>
              </w:rPr>
              <w:t xml:space="preserve"> and non</w:t>
            </w:r>
            <w:r w:rsidR="00BC593C" w:rsidRPr="007A4F2D">
              <w:rPr>
                <w:rFonts w:cs="Times New Roman"/>
                <w:color w:val="000000" w:themeColor="text1"/>
                <w:sz w:val="20"/>
                <w:szCs w:val="20"/>
              </w:rPr>
              <w:t>-</w:t>
            </w:r>
            <w:r w:rsidR="006B57E7" w:rsidRPr="007A4F2D">
              <w:rPr>
                <w:rFonts w:cs="Times New Roman"/>
                <w:color w:val="000000" w:themeColor="text1"/>
                <w:sz w:val="20"/>
                <w:szCs w:val="20"/>
              </w:rPr>
              <w:t>profit) is the main provider of health services in urban areas, including to</w:t>
            </w:r>
            <w:r w:rsidR="007F6145">
              <w:rPr>
                <w:rFonts w:cs="Times New Roman"/>
                <w:color w:val="000000" w:themeColor="text1"/>
                <w:sz w:val="20"/>
                <w:szCs w:val="20"/>
              </w:rPr>
              <w:t xml:space="preserve"> the poor</w:t>
            </w:r>
            <w:r w:rsidR="006B57E7" w:rsidRPr="007A4F2D">
              <w:rPr>
                <w:rFonts w:cs="Times New Roman"/>
                <w:color w:val="000000" w:themeColor="text1"/>
                <w:sz w:val="20"/>
                <w:szCs w:val="20"/>
              </w:rPr>
              <w:t xml:space="preserve">, effective partnerships are necessary to help ensure </w:t>
            </w:r>
            <w:r w:rsidR="006B57E7" w:rsidRPr="007A4F2D">
              <w:rPr>
                <w:rFonts w:cs="Times New Roman"/>
                <w:color w:val="000000" w:themeColor="text1"/>
                <w:sz w:val="20"/>
                <w:szCs w:val="20"/>
              </w:rPr>
              <w:lastRenderedPageBreak/>
              <w:t>private-provider quality of care</w:t>
            </w:r>
            <w:r w:rsidRPr="007A4F2D">
              <w:rPr>
                <w:rFonts w:cs="Times New Roman"/>
                <w:color w:val="000000" w:themeColor="text1"/>
                <w:sz w:val="20"/>
                <w:szCs w:val="20"/>
              </w:rPr>
              <w:t>. T</w:t>
            </w:r>
            <w:r w:rsidR="006B57E7" w:rsidRPr="007A4F2D">
              <w:rPr>
                <w:rFonts w:cs="Times New Roman"/>
                <w:color w:val="000000" w:themeColor="text1"/>
                <w:sz w:val="20"/>
                <w:szCs w:val="20"/>
              </w:rPr>
              <w:t>he government should carefully explore and test options—in areas such as financing, insurance, service delivery contracting, regulation, and accreditation</w:t>
            </w:r>
            <w:r w:rsidR="00BC593C" w:rsidRPr="007A4F2D">
              <w:rPr>
                <w:rFonts w:cs="Times New Roman"/>
                <w:color w:val="000000" w:themeColor="text1"/>
                <w:sz w:val="20"/>
                <w:szCs w:val="20"/>
              </w:rPr>
              <w:t>—</w:t>
            </w:r>
            <w:r w:rsidR="006B57E7" w:rsidRPr="007A4F2D">
              <w:rPr>
                <w:rFonts w:cs="Times New Roman"/>
                <w:color w:val="000000" w:themeColor="text1"/>
                <w:sz w:val="20"/>
                <w:szCs w:val="20"/>
              </w:rPr>
              <w:t xml:space="preserve">that </w:t>
            </w:r>
            <w:r w:rsidRPr="007A4F2D">
              <w:rPr>
                <w:rFonts w:cs="Times New Roman"/>
                <w:color w:val="000000" w:themeColor="text1"/>
                <w:sz w:val="20"/>
                <w:szCs w:val="20"/>
              </w:rPr>
              <w:t xml:space="preserve">would </w:t>
            </w:r>
            <w:r w:rsidR="00901D1D" w:rsidRPr="007A4F2D">
              <w:rPr>
                <w:rFonts w:cs="Times New Roman"/>
                <w:color w:val="000000" w:themeColor="text1"/>
                <w:sz w:val="20"/>
                <w:szCs w:val="20"/>
              </w:rPr>
              <w:t xml:space="preserve">facilitate collaboration and </w:t>
            </w:r>
            <w:r w:rsidR="006B57E7" w:rsidRPr="007A4F2D">
              <w:rPr>
                <w:rFonts w:cs="Times New Roman"/>
                <w:color w:val="000000" w:themeColor="text1"/>
                <w:sz w:val="20"/>
                <w:szCs w:val="20"/>
              </w:rPr>
              <w:t xml:space="preserve">improve </w:t>
            </w:r>
            <w:r w:rsidR="00901D1D" w:rsidRPr="007A4F2D">
              <w:rPr>
                <w:rFonts w:cs="Times New Roman"/>
                <w:color w:val="000000" w:themeColor="text1"/>
                <w:sz w:val="20"/>
                <w:szCs w:val="20"/>
              </w:rPr>
              <w:t xml:space="preserve">the </w:t>
            </w:r>
            <w:r w:rsidR="006B57E7" w:rsidRPr="007A4F2D">
              <w:rPr>
                <w:rFonts w:cs="Times New Roman"/>
                <w:color w:val="000000" w:themeColor="text1"/>
                <w:sz w:val="20"/>
                <w:szCs w:val="20"/>
              </w:rPr>
              <w:t xml:space="preserve">quality of care </w:t>
            </w:r>
            <w:r w:rsidRPr="007A4F2D">
              <w:rPr>
                <w:rFonts w:cs="Times New Roman"/>
                <w:color w:val="000000" w:themeColor="text1"/>
                <w:sz w:val="20"/>
                <w:szCs w:val="20"/>
              </w:rPr>
              <w:t xml:space="preserve">in </w:t>
            </w:r>
            <w:r w:rsidR="006B57E7" w:rsidRPr="007A4F2D">
              <w:rPr>
                <w:rFonts w:cs="Times New Roman"/>
                <w:color w:val="000000" w:themeColor="text1"/>
                <w:sz w:val="20"/>
                <w:szCs w:val="20"/>
              </w:rPr>
              <w:t xml:space="preserve">the private </w:t>
            </w:r>
            <w:r w:rsidR="00901D1D" w:rsidRPr="007A4F2D">
              <w:rPr>
                <w:rFonts w:cs="Times New Roman"/>
                <w:color w:val="000000" w:themeColor="text1"/>
                <w:sz w:val="20"/>
                <w:szCs w:val="20"/>
              </w:rPr>
              <w:t xml:space="preserve">health </w:t>
            </w:r>
            <w:r w:rsidR="006B57E7" w:rsidRPr="007A4F2D">
              <w:rPr>
                <w:rFonts w:cs="Times New Roman"/>
                <w:color w:val="000000" w:themeColor="text1"/>
                <w:sz w:val="20"/>
                <w:szCs w:val="20"/>
              </w:rPr>
              <w:t>sector.</w:t>
            </w:r>
            <w:r w:rsidR="00EB1B1D" w:rsidRPr="007A4F2D">
              <w:rPr>
                <w:rFonts w:cs="Times New Roman"/>
                <w:color w:val="000000" w:themeColor="text1"/>
                <w:sz w:val="20"/>
                <w:szCs w:val="20"/>
              </w:rPr>
              <w:t xml:space="preserve"> The involvement of the pharmacies/pharmacists, who are integral to urban health service delivery, in this process is critical. </w:t>
            </w:r>
          </w:p>
          <w:p w14:paraId="5E226666" w14:textId="77777777" w:rsidR="006B57E7" w:rsidRPr="007A4F2D" w:rsidRDefault="006B57E7" w:rsidP="009623FB">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340" w:type="dxa"/>
          </w:tcPr>
          <w:p w14:paraId="68BF42F3" w14:textId="77777777" w:rsidR="002B5707" w:rsidRPr="007A4F2D" w:rsidRDefault="002B5707"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0C7853B3" w14:textId="77777777" w:rsidR="002B5707" w:rsidRPr="007A4F2D" w:rsidRDefault="002B5707"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7F2FB152" w14:textId="77777777" w:rsidR="002B5707" w:rsidRPr="007A4F2D" w:rsidRDefault="002B5707"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63B298F0" w14:textId="77777777" w:rsidR="00720501" w:rsidRPr="007A4F2D" w:rsidRDefault="00720501"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p>
          <w:p w14:paraId="55A21CA8" w14:textId="77777777" w:rsidR="002B5707" w:rsidRPr="007A4F2D" w:rsidRDefault="002B5707"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Leading role:</w:t>
            </w:r>
          </w:p>
          <w:p w14:paraId="47324155" w14:textId="77777777" w:rsidR="002B5707" w:rsidRPr="007A4F2D" w:rsidRDefault="002B5707"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p>
          <w:p w14:paraId="6E012DB9" w14:textId="77777777" w:rsidR="006B57E7" w:rsidRPr="007A4F2D" w:rsidRDefault="006B57E7"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MOHFW</w:t>
            </w:r>
            <w:r w:rsidR="002B5707" w:rsidRPr="007A4F2D">
              <w:rPr>
                <w:rFonts w:cs="Times New Roman"/>
                <w:color w:val="000000" w:themeColor="text1"/>
                <w:sz w:val="20"/>
                <w:szCs w:val="20"/>
              </w:rPr>
              <w:t>;</w:t>
            </w:r>
          </w:p>
          <w:p w14:paraId="3E43F5DD" w14:textId="77777777" w:rsidR="006B57E7" w:rsidRPr="007A4F2D" w:rsidRDefault="006B57E7"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MOLG</w:t>
            </w:r>
            <w:r w:rsidR="0030672B" w:rsidRPr="007A4F2D">
              <w:rPr>
                <w:rFonts w:cs="Times New Roman"/>
                <w:color w:val="000000" w:themeColor="text1"/>
                <w:sz w:val="20"/>
                <w:szCs w:val="20"/>
              </w:rPr>
              <w:t>RD&amp;C</w:t>
            </w:r>
          </w:p>
          <w:p w14:paraId="503BE93D" w14:textId="77777777" w:rsidR="006B57E7" w:rsidRPr="007A4F2D" w:rsidRDefault="006B57E7"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256FADB7" w14:textId="77777777" w:rsidR="002B5707" w:rsidRPr="007A4F2D" w:rsidRDefault="002B5707"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Supporting role:</w:t>
            </w:r>
          </w:p>
          <w:p w14:paraId="4868162E" w14:textId="77777777" w:rsidR="002B5707" w:rsidRPr="007A4F2D" w:rsidRDefault="002B5707"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5C27AE3D" w14:textId="77777777" w:rsidR="006B57E7" w:rsidRPr="007A4F2D" w:rsidRDefault="0030672B" w:rsidP="00BC593C">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Public and private sector s</w:t>
            </w:r>
            <w:r w:rsidR="006B57E7" w:rsidRPr="007A4F2D">
              <w:rPr>
                <w:rFonts w:cs="Times New Roman"/>
                <w:color w:val="000000" w:themeColor="text1"/>
                <w:sz w:val="20"/>
                <w:szCs w:val="20"/>
              </w:rPr>
              <w:t>ervice providers</w:t>
            </w:r>
            <w:r w:rsidR="00827746" w:rsidRPr="007A4F2D">
              <w:rPr>
                <w:rFonts w:cs="Times New Roman"/>
                <w:color w:val="000000" w:themeColor="text1"/>
                <w:sz w:val="20"/>
                <w:szCs w:val="20"/>
              </w:rPr>
              <w:t xml:space="preserve">; Academic institutions; NGOs; </w:t>
            </w:r>
            <w:r w:rsidR="00970BDC">
              <w:rPr>
                <w:rFonts w:cs="Times New Roman"/>
                <w:color w:val="000000" w:themeColor="text1"/>
                <w:sz w:val="20"/>
                <w:szCs w:val="20"/>
              </w:rPr>
              <w:t>International donors</w:t>
            </w:r>
            <w:r w:rsidR="00827746" w:rsidRPr="007A4F2D">
              <w:rPr>
                <w:rFonts w:cs="Times New Roman"/>
                <w:color w:val="000000" w:themeColor="text1"/>
                <w:sz w:val="20"/>
                <w:szCs w:val="20"/>
              </w:rPr>
              <w:t xml:space="preserve"> for technical support and financial assistance, as necessary</w:t>
            </w:r>
          </w:p>
        </w:tc>
      </w:tr>
      <w:tr w:rsidR="00EC45C8" w:rsidRPr="007A4F2D" w14:paraId="2A8C2D2A" w14:textId="77777777" w:rsidTr="0072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EE5AF77" w14:textId="77777777" w:rsidR="00A65507" w:rsidRPr="007A4F2D" w:rsidRDefault="006B57E7" w:rsidP="00030D18">
            <w:pPr>
              <w:pStyle w:val="ListParagraph"/>
              <w:spacing w:before="0" w:after="0"/>
              <w:ind w:left="0"/>
              <w:rPr>
                <w:rFonts w:cs="Times New Roman"/>
                <w:b w:val="0"/>
                <w:color w:val="000000" w:themeColor="text1"/>
                <w:sz w:val="20"/>
                <w:szCs w:val="20"/>
              </w:rPr>
            </w:pPr>
            <w:r w:rsidRPr="007A4F2D">
              <w:rPr>
                <w:rFonts w:cs="Times New Roman"/>
                <w:color w:val="000000" w:themeColor="text1"/>
                <w:sz w:val="20"/>
                <w:szCs w:val="20"/>
              </w:rPr>
              <w:lastRenderedPageBreak/>
              <w:t>M</w:t>
            </w:r>
            <w:r w:rsidR="00B85EC8">
              <w:rPr>
                <w:rFonts w:cs="Times New Roman"/>
                <w:color w:val="000000" w:themeColor="text1"/>
                <w:sz w:val="20"/>
                <w:szCs w:val="20"/>
              </w:rPr>
              <w:t>onitoring and e</w:t>
            </w:r>
            <w:r w:rsidR="00873A5B" w:rsidRPr="007A4F2D">
              <w:rPr>
                <w:rFonts w:cs="Times New Roman"/>
                <w:color w:val="000000" w:themeColor="text1"/>
                <w:sz w:val="20"/>
                <w:szCs w:val="20"/>
              </w:rPr>
              <w:t>valuation</w:t>
            </w:r>
          </w:p>
          <w:p w14:paraId="3C893BC7" w14:textId="77777777" w:rsidR="00873A5B" w:rsidRPr="007A4F2D" w:rsidRDefault="00873A5B" w:rsidP="00A65507">
            <w:pPr>
              <w:pStyle w:val="ListParagraph"/>
              <w:spacing w:before="0" w:after="0"/>
              <w:ind w:left="0"/>
              <w:rPr>
                <w:rFonts w:cs="Times New Roman"/>
                <w:b w:val="0"/>
                <w:color w:val="000000" w:themeColor="text1"/>
                <w:sz w:val="20"/>
                <w:szCs w:val="20"/>
              </w:rPr>
            </w:pPr>
          </w:p>
          <w:p w14:paraId="77C70912" w14:textId="77777777" w:rsidR="00873A5B" w:rsidRPr="007A4F2D" w:rsidRDefault="00873A5B" w:rsidP="00A65507">
            <w:pPr>
              <w:pStyle w:val="ListParagraph"/>
              <w:spacing w:before="0" w:after="0"/>
              <w:ind w:left="0"/>
              <w:rPr>
                <w:rFonts w:cs="Times New Roman"/>
                <w:b w:val="0"/>
                <w:color w:val="000000" w:themeColor="text1"/>
                <w:sz w:val="20"/>
                <w:szCs w:val="20"/>
              </w:rPr>
            </w:pPr>
          </w:p>
          <w:p w14:paraId="29B3F831" w14:textId="77777777" w:rsidR="00720501" w:rsidRPr="007A4F2D" w:rsidRDefault="00720501" w:rsidP="00873A5B">
            <w:pPr>
              <w:pStyle w:val="ListParagraph"/>
              <w:spacing w:before="0" w:after="0"/>
              <w:ind w:left="0"/>
              <w:rPr>
                <w:rFonts w:cs="Times New Roman"/>
                <w:b w:val="0"/>
                <w:color w:val="000000" w:themeColor="text1"/>
                <w:sz w:val="20"/>
                <w:szCs w:val="20"/>
              </w:rPr>
            </w:pPr>
          </w:p>
          <w:p w14:paraId="784544FE" w14:textId="77777777" w:rsidR="006B57E7" w:rsidRPr="007A4F2D" w:rsidRDefault="00B85EC8" w:rsidP="00873A5B">
            <w:pPr>
              <w:pStyle w:val="ListParagraph"/>
              <w:spacing w:before="0" w:after="0"/>
              <w:ind w:left="0"/>
              <w:rPr>
                <w:rFonts w:cs="Times New Roman"/>
                <w:b w:val="0"/>
                <w:color w:val="000000" w:themeColor="text1"/>
                <w:sz w:val="20"/>
                <w:szCs w:val="20"/>
              </w:rPr>
            </w:pPr>
            <w:r>
              <w:rPr>
                <w:rFonts w:cs="Times New Roman"/>
                <w:b w:val="0"/>
                <w:color w:val="000000" w:themeColor="text1"/>
                <w:sz w:val="20"/>
                <w:szCs w:val="20"/>
              </w:rPr>
              <w:t>The monitoring and evaluation</w:t>
            </w:r>
            <w:r w:rsidR="006B57E7" w:rsidRPr="007A4F2D">
              <w:rPr>
                <w:rFonts w:cs="Times New Roman"/>
                <w:b w:val="0"/>
                <w:color w:val="000000" w:themeColor="text1"/>
                <w:sz w:val="20"/>
                <w:szCs w:val="20"/>
              </w:rPr>
              <w:t xml:space="preserve"> function is not coordinated at the central level. The National Health Management Information System (HMIS)</w:t>
            </w:r>
            <w:r w:rsidR="00873A5B" w:rsidRPr="007A4F2D">
              <w:rPr>
                <w:rFonts w:cs="Times New Roman"/>
                <w:b w:val="0"/>
                <w:color w:val="000000" w:themeColor="text1"/>
                <w:sz w:val="20"/>
                <w:szCs w:val="20"/>
              </w:rPr>
              <w:t>,</w:t>
            </w:r>
            <w:r w:rsidR="00FC648C" w:rsidRPr="007A4F2D">
              <w:rPr>
                <w:rFonts w:cs="Times New Roman"/>
                <w:b w:val="0"/>
                <w:color w:val="000000" w:themeColor="text1"/>
                <w:sz w:val="20"/>
                <w:szCs w:val="20"/>
              </w:rPr>
              <w:t xml:space="preserve"> residing within </w:t>
            </w:r>
            <w:r w:rsidR="006B57E7" w:rsidRPr="007A4F2D">
              <w:rPr>
                <w:rFonts w:cs="Times New Roman"/>
                <w:b w:val="0"/>
                <w:color w:val="000000" w:themeColor="text1"/>
                <w:sz w:val="20"/>
                <w:szCs w:val="20"/>
              </w:rPr>
              <w:t>MOHFW</w:t>
            </w:r>
            <w:r w:rsidR="00873A5B" w:rsidRPr="007A4F2D">
              <w:rPr>
                <w:rFonts w:cs="Times New Roman"/>
                <w:b w:val="0"/>
                <w:color w:val="000000" w:themeColor="text1"/>
                <w:sz w:val="20"/>
                <w:szCs w:val="20"/>
              </w:rPr>
              <w:t>,</w:t>
            </w:r>
            <w:r w:rsidR="006B57E7" w:rsidRPr="007A4F2D">
              <w:rPr>
                <w:rFonts w:cs="Times New Roman"/>
                <w:b w:val="0"/>
                <w:color w:val="000000" w:themeColor="text1"/>
                <w:sz w:val="20"/>
                <w:szCs w:val="20"/>
              </w:rPr>
              <w:t xml:space="preserve"> covers all MOHFW facilities in rural and urban areas</w:t>
            </w:r>
            <w:r w:rsidR="00A65507" w:rsidRPr="007A4F2D">
              <w:rPr>
                <w:rFonts w:cs="Times New Roman"/>
                <w:b w:val="0"/>
                <w:color w:val="000000" w:themeColor="text1"/>
                <w:sz w:val="20"/>
                <w:szCs w:val="20"/>
              </w:rPr>
              <w:t xml:space="preserve">, but </w:t>
            </w:r>
            <w:r w:rsidR="00873A5B" w:rsidRPr="007A4F2D">
              <w:rPr>
                <w:rFonts w:cs="Times New Roman"/>
                <w:b w:val="0"/>
                <w:color w:val="000000" w:themeColor="text1"/>
                <w:sz w:val="20"/>
                <w:szCs w:val="20"/>
              </w:rPr>
              <w:t xml:space="preserve">it </w:t>
            </w:r>
            <w:r w:rsidR="006B57E7" w:rsidRPr="007A4F2D">
              <w:rPr>
                <w:rFonts w:cs="Times New Roman"/>
                <w:b w:val="0"/>
                <w:color w:val="000000" w:themeColor="text1"/>
                <w:sz w:val="20"/>
                <w:szCs w:val="20"/>
              </w:rPr>
              <w:t>does not capture data from the other government facilities, NGOs</w:t>
            </w:r>
            <w:r w:rsidR="00873A5B" w:rsidRPr="007A4F2D">
              <w:rPr>
                <w:rFonts w:cs="Times New Roman"/>
                <w:b w:val="0"/>
                <w:color w:val="000000" w:themeColor="text1"/>
                <w:sz w:val="20"/>
                <w:szCs w:val="20"/>
              </w:rPr>
              <w:t>,</w:t>
            </w:r>
            <w:r w:rsidR="006B57E7" w:rsidRPr="007A4F2D">
              <w:rPr>
                <w:rFonts w:cs="Times New Roman"/>
                <w:b w:val="0"/>
                <w:color w:val="000000" w:themeColor="text1"/>
                <w:sz w:val="20"/>
                <w:szCs w:val="20"/>
              </w:rPr>
              <w:t xml:space="preserve"> and </w:t>
            </w:r>
            <w:r w:rsidR="00873A5B" w:rsidRPr="007A4F2D">
              <w:rPr>
                <w:rFonts w:cs="Times New Roman"/>
                <w:b w:val="0"/>
                <w:color w:val="000000" w:themeColor="text1"/>
                <w:sz w:val="20"/>
                <w:szCs w:val="20"/>
              </w:rPr>
              <w:t xml:space="preserve">the for-profit </w:t>
            </w:r>
            <w:r w:rsidR="006B57E7" w:rsidRPr="007A4F2D">
              <w:rPr>
                <w:rFonts w:cs="Times New Roman"/>
                <w:b w:val="0"/>
                <w:color w:val="000000" w:themeColor="text1"/>
                <w:sz w:val="20"/>
                <w:szCs w:val="20"/>
              </w:rPr>
              <w:t xml:space="preserve">private sector. There is no mechanism for feeding data back to the lower levels and to facilities for on-course corrections </w:t>
            </w:r>
            <w:r w:rsidR="0030672B" w:rsidRPr="007A4F2D">
              <w:rPr>
                <w:rFonts w:cs="Times New Roman"/>
                <w:b w:val="0"/>
                <w:color w:val="000000" w:themeColor="text1"/>
                <w:sz w:val="20"/>
                <w:szCs w:val="20"/>
              </w:rPr>
              <w:t xml:space="preserve">(Ref: </w:t>
            </w:r>
            <w:r w:rsidR="00873A5B" w:rsidRPr="007A4F2D">
              <w:rPr>
                <w:rFonts w:cs="Times New Roman"/>
                <w:b w:val="0"/>
                <w:color w:val="000000" w:themeColor="text1"/>
                <w:sz w:val="20"/>
                <w:szCs w:val="20"/>
              </w:rPr>
              <w:t>P</w:t>
            </w:r>
            <w:r w:rsidR="0030672B" w:rsidRPr="007A4F2D">
              <w:rPr>
                <w:rFonts w:cs="Times New Roman"/>
                <w:b w:val="0"/>
                <w:color w:val="000000" w:themeColor="text1"/>
                <w:sz w:val="20"/>
                <w:szCs w:val="20"/>
              </w:rPr>
              <w:t>ara</w:t>
            </w:r>
            <w:r w:rsidR="00873A5B" w:rsidRPr="007A4F2D">
              <w:rPr>
                <w:rFonts w:cs="Times New Roman"/>
                <w:b w:val="0"/>
                <w:color w:val="000000" w:themeColor="text1"/>
                <w:sz w:val="20"/>
                <w:szCs w:val="20"/>
              </w:rPr>
              <w:t xml:space="preserve"> </w:t>
            </w:r>
            <w:r w:rsidR="0030672B" w:rsidRPr="007A4F2D">
              <w:rPr>
                <w:rFonts w:cs="Times New Roman"/>
                <w:b w:val="0"/>
                <w:color w:val="000000" w:themeColor="text1"/>
                <w:sz w:val="20"/>
                <w:szCs w:val="20"/>
              </w:rPr>
              <w:t>1</w:t>
            </w:r>
            <w:r w:rsidR="002F3123" w:rsidRPr="007A4F2D">
              <w:rPr>
                <w:rFonts w:cs="Times New Roman"/>
                <w:b w:val="0"/>
                <w:color w:val="000000" w:themeColor="text1"/>
                <w:sz w:val="20"/>
                <w:szCs w:val="20"/>
              </w:rPr>
              <w:t>09</w:t>
            </w:r>
            <w:r w:rsidR="0030672B" w:rsidRPr="007A4F2D">
              <w:rPr>
                <w:rFonts w:cs="Times New Roman"/>
                <w:b w:val="0"/>
                <w:color w:val="000000" w:themeColor="text1"/>
                <w:sz w:val="20"/>
                <w:szCs w:val="20"/>
              </w:rPr>
              <w:t>)</w:t>
            </w:r>
            <w:r w:rsidR="00873A5B" w:rsidRPr="007A4F2D">
              <w:rPr>
                <w:rFonts w:cs="Times New Roman"/>
                <w:b w:val="0"/>
                <w:color w:val="000000" w:themeColor="text1"/>
                <w:sz w:val="20"/>
                <w:szCs w:val="20"/>
              </w:rPr>
              <w:t>.</w:t>
            </w:r>
          </w:p>
          <w:p w14:paraId="1474B245" w14:textId="77777777" w:rsidR="00901D1D" w:rsidRPr="007A4F2D" w:rsidRDefault="00901D1D" w:rsidP="00873A5B">
            <w:pPr>
              <w:pStyle w:val="ListParagraph"/>
              <w:spacing w:before="0" w:after="0"/>
              <w:ind w:left="0"/>
              <w:rPr>
                <w:rFonts w:cs="Times New Roman"/>
                <w:b w:val="0"/>
                <w:color w:val="000000" w:themeColor="text1"/>
                <w:sz w:val="20"/>
                <w:szCs w:val="20"/>
              </w:rPr>
            </w:pPr>
          </w:p>
        </w:tc>
        <w:tc>
          <w:tcPr>
            <w:tcW w:w="7560" w:type="dxa"/>
          </w:tcPr>
          <w:p w14:paraId="5BE7CD6B" w14:textId="77777777" w:rsidR="006B57E7" w:rsidRPr="007A4F2D" w:rsidRDefault="006B57E7" w:rsidP="009D406C">
            <w:pPr>
              <w:spacing w:before="0" w:after="0"/>
              <w:ind w:left="-21"/>
              <w:cnfStyle w:val="000000100000" w:firstRow="0" w:lastRow="0" w:firstColumn="0" w:lastColumn="0" w:oddVBand="0" w:evenVBand="0" w:oddHBand="1" w:evenHBand="0" w:firstRowFirstColumn="0" w:firstRowLastColumn="0" w:lastRowFirstColumn="0" w:lastRowLastColumn="0"/>
              <w:rPr>
                <w:rFonts w:cs="Times New Roman"/>
                <w:b/>
                <w:i/>
                <w:color w:val="000000" w:themeColor="text1"/>
                <w:sz w:val="20"/>
                <w:szCs w:val="20"/>
              </w:rPr>
            </w:pPr>
            <w:r w:rsidRPr="007A4F2D">
              <w:rPr>
                <w:rFonts w:cs="Times New Roman"/>
                <w:b/>
                <w:i/>
                <w:color w:val="000000" w:themeColor="text1"/>
                <w:sz w:val="20"/>
                <w:szCs w:val="20"/>
              </w:rPr>
              <w:t xml:space="preserve">Building a comprehensive M&amp;E system to facilitate effective monitoring of public and private urban health </w:t>
            </w:r>
            <w:r w:rsidR="006575FD" w:rsidRPr="007A4F2D">
              <w:rPr>
                <w:rFonts w:cs="Times New Roman"/>
                <w:b/>
                <w:i/>
                <w:color w:val="000000" w:themeColor="text1"/>
                <w:sz w:val="20"/>
                <w:szCs w:val="20"/>
              </w:rPr>
              <w:t xml:space="preserve">services and </w:t>
            </w:r>
            <w:r w:rsidRPr="007A4F2D">
              <w:rPr>
                <w:rFonts w:cs="Times New Roman"/>
                <w:b/>
                <w:i/>
                <w:color w:val="000000" w:themeColor="text1"/>
                <w:sz w:val="20"/>
                <w:szCs w:val="20"/>
              </w:rPr>
              <w:t>programs</w:t>
            </w:r>
            <w:r w:rsidR="006575FD" w:rsidRPr="007A4F2D">
              <w:rPr>
                <w:rFonts w:cs="Times New Roman"/>
                <w:b/>
                <w:i/>
                <w:color w:val="000000" w:themeColor="text1"/>
                <w:sz w:val="20"/>
                <w:szCs w:val="20"/>
              </w:rPr>
              <w:t>,</w:t>
            </w:r>
            <w:r w:rsidRPr="007A4F2D">
              <w:rPr>
                <w:rFonts w:cs="Times New Roman"/>
                <w:b/>
                <w:i/>
                <w:color w:val="000000" w:themeColor="text1"/>
                <w:sz w:val="20"/>
                <w:szCs w:val="20"/>
              </w:rPr>
              <w:t xml:space="preserve"> and evidence</w:t>
            </w:r>
            <w:r w:rsidR="006575FD" w:rsidRPr="007A4F2D">
              <w:rPr>
                <w:rFonts w:cs="Times New Roman"/>
                <w:b/>
                <w:i/>
                <w:color w:val="000000" w:themeColor="text1"/>
                <w:sz w:val="20"/>
                <w:szCs w:val="20"/>
              </w:rPr>
              <w:t xml:space="preserve"> </w:t>
            </w:r>
            <w:r w:rsidRPr="007A4F2D">
              <w:rPr>
                <w:rFonts w:cs="Times New Roman"/>
                <w:b/>
                <w:i/>
                <w:color w:val="000000" w:themeColor="text1"/>
                <w:sz w:val="20"/>
                <w:szCs w:val="20"/>
              </w:rPr>
              <w:t>b</w:t>
            </w:r>
            <w:r w:rsidR="006575FD" w:rsidRPr="007A4F2D">
              <w:rPr>
                <w:rFonts w:cs="Times New Roman"/>
                <w:b/>
                <w:i/>
                <w:color w:val="000000" w:themeColor="text1"/>
                <w:sz w:val="20"/>
                <w:szCs w:val="20"/>
              </w:rPr>
              <w:t>ased decision-making</w:t>
            </w:r>
          </w:p>
          <w:p w14:paraId="66C05F3B" w14:textId="77777777" w:rsidR="006B57E7" w:rsidRPr="007A4F2D" w:rsidRDefault="006B57E7" w:rsidP="009D406C">
            <w:pPr>
              <w:spacing w:before="0" w:after="0"/>
              <w:ind w:left="-2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7D1240B5" w14:textId="77777777" w:rsidR="0097605B" w:rsidRPr="007A4F2D" w:rsidRDefault="009D406C" w:rsidP="009D406C">
            <w:pPr>
              <w:spacing w:before="0" w:after="0"/>
              <w:ind w:left="-2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This system would entail c</w:t>
            </w:r>
            <w:r w:rsidR="006B57E7" w:rsidRPr="007A4F2D">
              <w:rPr>
                <w:rFonts w:cs="Times New Roman"/>
                <w:color w:val="000000" w:themeColor="text1"/>
                <w:sz w:val="20"/>
                <w:szCs w:val="20"/>
              </w:rPr>
              <w:t xml:space="preserve">onsistent and comprehensive reporting </w:t>
            </w:r>
            <w:r w:rsidRPr="007A4F2D">
              <w:rPr>
                <w:rFonts w:cs="Times New Roman"/>
                <w:color w:val="000000" w:themeColor="text1"/>
                <w:sz w:val="20"/>
                <w:szCs w:val="20"/>
              </w:rPr>
              <w:t xml:space="preserve">and monitoring </w:t>
            </w:r>
            <w:r w:rsidR="006B57E7" w:rsidRPr="007A4F2D">
              <w:rPr>
                <w:rFonts w:cs="Times New Roman"/>
                <w:color w:val="000000" w:themeColor="text1"/>
                <w:sz w:val="20"/>
                <w:szCs w:val="20"/>
              </w:rPr>
              <w:t>o</w:t>
            </w:r>
            <w:r w:rsidRPr="007A4F2D">
              <w:rPr>
                <w:rFonts w:cs="Times New Roman"/>
                <w:color w:val="000000" w:themeColor="text1"/>
                <w:sz w:val="20"/>
                <w:szCs w:val="20"/>
              </w:rPr>
              <w:t>f</w:t>
            </w:r>
            <w:r w:rsidR="006B57E7" w:rsidRPr="007A4F2D">
              <w:rPr>
                <w:rFonts w:cs="Times New Roman"/>
                <w:color w:val="000000" w:themeColor="text1"/>
                <w:sz w:val="20"/>
                <w:szCs w:val="20"/>
              </w:rPr>
              <w:t xml:space="preserve"> all conditions</w:t>
            </w:r>
            <w:r w:rsidRPr="007A4F2D">
              <w:rPr>
                <w:rFonts w:cs="Times New Roman"/>
                <w:color w:val="000000" w:themeColor="text1"/>
                <w:sz w:val="20"/>
                <w:szCs w:val="20"/>
              </w:rPr>
              <w:t xml:space="preserve"> </w:t>
            </w:r>
            <w:r w:rsidR="006B57E7" w:rsidRPr="007A4F2D">
              <w:rPr>
                <w:rFonts w:cs="Times New Roman"/>
                <w:color w:val="000000" w:themeColor="text1"/>
                <w:sz w:val="20"/>
                <w:szCs w:val="20"/>
              </w:rPr>
              <w:t xml:space="preserve">through </w:t>
            </w:r>
            <w:r w:rsidRPr="007A4F2D">
              <w:rPr>
                <w:rFonts w:cs="Times New Roman"/>
                <w:color w:val="000000" w:themeColor="text1"/>
                <w:sz w:val="20"/>
                <w:szCs w:val="20"/>
              </w:rPr>
              <w:t xml:space="preserve">the </w:t>
            </w:r>
            <w:r w:rsidR="006B57E7" w:rsidRPr="007A4F2D">
              <w:rPr>
                <w:rFonts w:cs="Times New Roman"/>
                <w:color w:val="000000" w:themeColor="text1"/>
                <w:sz w:val="20"/>
                <w:szCs w:val="20"/>
              </w:rPr>
              <w:t>HMIS, so that the national HMIS covers not only the rural areas and the secondary and tertiary facilities u</w:t>
            </w:r>
            <w:r w:rsidR="00E415D0">
              <w:rPr>
                <w:rFonts w:cs="Times New Roman"/>
                <w:color w:val="000000" w:themeColor="text1"/>
                <w:sz w:val="20"/>
                <w:szCs w:val="20"/>
              </w:rPr>
              <w:t xml:space="preserve">nder </w:t>
            </w:r>
            <w:r w:rsidR="009E0E9B" w:rsidRPr="007A4F2D">
              <w:rPr>
                <w:rFonts w:cs="Times New Roman"/>
                <w:color w:val="000000" w:themeColor="text1"/>
                <w:sz w:val="20"/>
                <w:szCs w:val="20"/>
              </w:rPr>
              <w:t>MOHFW, but also all primary health</w:t>
            </w:r>
            <w:r w:rsidR="006B57E7" w:rsidRPr="007A4F2D">
              <w:rPr>
                <w:rFonts w:cs="Times New Roman"/>
                <w:color w:val="000000" w:themeColor="text1"/>
                <w:sz w:val="20"/>
                <w:szCs w:val="20"/>
              </w:rPr>
              <w:t xml:space="preserve"> facilities in urban areas, including </w:t>
            </w:r>
            <w:r w:rsidRPr="007A4F2D">
              <w:rPr>
                <w:rFonts w:cs="Times New Roman"/>
                <w:color w:val="000000" w:themeColor="text1"/>
                <w:sz w:val="20"/>
                <w:szCs w:val="20"/>
              </w:rPr>
              <w:t>N</w:t>
            </w:r>
            <w:r w:rsidR="006B57E7" w:rsidRPr="007A4F2D">
              <w:rPr>
                <w:rFonts w:cs="Times New Roman"/>
                <w:color w:val="000000" w:themeColor="text1"/>
                <w:sz w:val="20"/>
                <w:szCs w:val="20"/>
              </w:rPr>
              <w:t>GO</w:t>
            </w:r>
            <w:r w:rsidRPr="007A4F2D">
              <w:rPr>
                <w:rFonts w:cs="Times New Roman"/>
                <w:color w:val="000000" w:themeColor="text1"/>
                <w:sz w:val="20"/>
                <w:szCs w:val="20"/>
              </w:rPr>
              <w:t xml:space="preserve"> run</w:t>
            </w:r>
            <w:r w:rsidR="006B57E7" w:rsidRPr="007A4F2D">
              <w:rPr>
                <w:rFonts w:cs="Times New Roman"/>
                <w:color w:val="000000" w:themeColor="text1"/>
                <w:sz w:val="20"/>
                <w:szCs w:val="20"/>
              </w:rPr>
              <w:t xml:space="preserve"> and the private for-profit</w:t>
            </w:r>
            <w:r w:rsidRPr="007A4F2D">
              <w:rPr>
                <w:rFonts w:cs="Times New Roman"/>
                <w:color w:val="000000" w:themeColor="text1"/>
                <w:sz w:val="20"/>
                <w:szCs w:val="20"/>
              </w:rPr>
              <w:t xml:space="preserve"> facilities</w:t>
            </w:r>
            <w:r w:rsidR="006B57E7" w:rsidRPr="007A4F2D">
              <w:rPr>
                <w:rFonts w:cs="Times New Roman"/>
                <w:color w:val="000000" w:themeColor="text1"/>
                <w:sz w:val="20"/>
                <w:szCs w:val="20"/>
              </w:rPr>
              <w:t>.</w:t>
            </w:r>
            <w:r w:rsidR="00873A5B" w:rsidRPr="007A4F2D">
              <w:rPr>
                <w:rFonts w:cs="Times New Roman"/>
                <w:color w:val="000000" w:themeColor="text1"/>
                <w:sz w:val="20"/>
                <w:szCs w:val="20"/>
              </w:rPr>
              <w:t xml:space="preserve"> </w:t>
            </w:r>
            <w:r w:rsidR="009E0E9B" w:rsidRPr="007A4F2D">
              <w:rPr>
                <w:rFonts w:cs="Times New Roman"/>
                <w:color w:val="000000" w:themeColor="text1"/>
                <w:sz w:val="20"/>
                <w:szCs w:val="20"/>
              </w:rPr>
              <w:t>The monitoring and evaluation</w:t>
            </w:r>
            <w:r w:rsidR="00A32E83" w:rsidRPr="007A4F2D">
              <w:rPr>
                <w:rFonts w:cs="Times New Roman"/>
                <w:color w:val="000000" w:themeColor="text1"/>
                <w:sz w:val="20"/>
                <w:szCs w:val="20"/>
              </w:rPr>
              <w:t xml:space="preserve"> efforts can be strengthened considerably by leveraging existing technology. </w:t>
            </w:r>
            <w:r w:rsidR="0097605B" w:rsidRPr="007A4F2D">
              <w:rPr>
                <w:rFonts w:cs="Times New Roman"/>
                <w:color w:val="000000" w:themeColor="text1"/>
                <w:sz w:val="20"/>
                <w:szCs w:val="20"/>
              </w:rPr>
              <w:t>Specifically:</w:t>
            </w:r>
          </w:p>
          <w:p w14:paraId="40495DA2" w14:textId="77777777" w:rsidR="009D406C" w:rsidRPr="007A4F2D" w:rsidRDefault="009D406C" w:rsidP="009D406C">
            <w:pPr>
              <w:spacing w:before="0" w:after="0"/>
              <w:ind w:left="-2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5999EFAF" w14:textId="77777777" w:rsidR="0097605B" w:rsidRPr="007A4F2D" w:rsidRDefault="006B57E7" w:rsidP="0097605B">
            <w:pPr>
              <w:pStyle w:val="ListParagraph"/>
              <w:numPr>
                <w:ilvl w:val="0"/>
                <w:numId w:val="26"/>
              </w:numPr>
              <w:spacing w:before="0" w:after="0"/>
              <w:ind w:left="339"/>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Bangladesh has already established a national Health Management Information System (HMIS), which collects data from rural areas and from secondary and tertiary facilities in urban areas. It would be important to consolidate information on urban primary healthcare through this system</w:t>
            </w:r>
            <w:r w:rsidR="009D406C" w:rsidRPr="007A4F2D">
              <w:rPr>
                <w:rFonts w:cs="Times New Roman"/>
                <w:color w:val="000000" w:themeColor="text1"/>
                <w:sz w:val="20"/>
                <w:szCs w:val="20"/>
              </w:rPr>
              <w:t>,</w:t>
            </w:r>
            <w:r w:rsidRPr="007A4F2D">
              <w:rPr>
                <w:rFonts w:cs="Times New Roman"/>
                <w:color w:val="000000" w:themeColor="text1"/>
                <w:sz w:val="20"/>
                <w:szCs w:val="20"/>
              </w:rPr>
              <w:t xml:space="preserve"> so that information can flow to the central level, and be fed back to the lower levels and the facilities. </w:t>
            </w:r>
          </w:p>
          <w:p w14:paraId="018CF2A1" w14:textId="77777777" w:rsidR="006B57E7" w:rsidRPr="007A4F2D" w:rsidRDefault="0030672B" w:rsidP="0097605B">
            <w:pPr>
              <w:pStyle w:val="ListParagraph"/>
              <w:numPr>
                <w:ilvl w:val="0"/>
                <w:numId w:val="26"/>
              </w:numPr>
              <w:spacing w:before="0" w:after="0"/>
              <w:ind w:left="339"/>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T</w:t>
            </w:r>
            <w:r w:rsidR="006B57E7" w:rsidRPr="007A4F2D">
              <w:rPr>
                <w:rFonts w:cs="Times New Roman"/>
                <w:color w:val="000000" w:themeColor="text1"/>
                <w:sz w:val="20"/>
                <w:szCs w:val="20"/>
              </w:rPr>
              <w:t xml:space="preserve">here are some promising initiatives </w:t>
            </w:r>
            <w:r w:rsidR="009D406C" w:rsidRPr="007A4F2D">
              <w:rPr>
                <w:rFonts w:cs="Times New Roman"/>
                <w:color w:val="000000" w:themeColor="text1"/>
                <w:sz w:val="20"/>
                <w:szCs w:val="20"/>
              </w:rPr>
              <w:t>for</w:t>
            </w:r>
            <w:r w:rsidR="006B57E7" w:rsidRPr="007A4F2D">
              <w:rPr>
                <w:rFonts w:cs="Times New Roman"/>
                <w:color w:val="000000" w:themeColor="text1"/>
                <w:sz w:val="20"/>
                <w:szCs w:val="20"/>
              </w:rPr>
              <w:t xml:space="preserve"> collecting more data more consist</w:t>
            </w:r>
            <w:r w:rsidR="00A561FF" w:rsidRPr="007A4F2D">
              <w:rPr>
                <w:rFonts w:cs="Times New Roman"/>
                <w:color w:val="000000" w:themeColor="text1"/>
                <w:sz w:val="20"/>
                <w:szCs w:val="20"/>
              </w:rPr>
              <w:t>ently from the various urban primary health</w:t>
            </w:r>
            <w:r w:rsidR="006B57E7" w:rsidRPr="007A4F2D">
              <w:rPr>
                <w:rFonts w:cs="Times New Roman"/>
                <w:color w:val="000000" w:themeColor="text1"/>
                <w:sz w:val="20"/>
                <w:szCs w:val="20"/>
              </w:rPr>
              <w:t xml:space="preserve"> facilities</w:t>
            </w:r>
            <w:r w:rsidR="009D406C" w:rsidRPr="007A4F2D">
              <w:rPr>
                <w:rFonts w:cs="Times New Roman"/>
                <w:color w:val="000000" w:themeColor="text1"/>
                <w:sz w:val="20"/>
                <w:szCs w:val="20"/>
              </w:rPr>
              <w:t>,</w:t>
            </w:r>
            <w:r w:rsidR="006B57E7" w:rsidRPr="007A4F2D">
              <w:rPr>
                <w:rFonts w:cs="Times New Roman"/>
                <w:color w:val="000000" w:themeColor="text1"/>
                <w:sz w:val="20"/>
                <w:szCs w:val="20"/>
              </w:rPr>
              <w:t xml:space="preserve"> </w:t>
            </w:r>
            <w:r w:rsidRPr="007A4F2D">
              <w:rPr>
                <w:rFonts w:cs="Times New Roman"/>
                <w:color w:val="000000" w:themeColor="text1"/>
                <w:sz w:val="20"/>
                <w:szCs w:val="20"/>
              </w:rPr>
              <w:t xml:space="preserve">and scaling up existing efforts of common reporting of all facilities </w:t>
            </w:r>
            <w:r w:rsidR="006B57E7" w:rsidRPr="007A4F2D">
              <w:rPr>
                <w:rFonts w:cs="Times New Roman"/>
                <w:color w:val="000000" w:themeColor="text1"/>
                <w:sz w:val="20"/>
                <w:szCs w:val="20"/>
              </w:rPr>
              <w:t>through the rollout of the DHS2 survey</w:t>
            </w:r>
            <w:r w:rsidRPr="007A4F2D">
              <w:rPr>
                <w:rFonts w:cs="Times New Roman"/>
                <w:color w:val="000000" w:themeColor="text1"/>
                <w:sz w:val="20"/>
                <w:szCs w:val="20"/>
              </w:rPr>
              <w:t xml:space="preserve"> (UHSSP pilot)</w:t>
            </w:r>
            <w:r w:rsidR="006B57E7" w:rsidRPr="007A4F2D">
              <w:rPr>
                <w:rFonts w:cs="Times New Roman"/>
                <w:color w:val="000000" w:themeColor="text1"/>
                <w:sz w:val="20"/>
                <w:szCs w:val="20"/>
              </w:rPr>
              <w:t>; it would be worthwhile to consider building on such experiences.</w:t>
            </w:r>
          </w:p>
          <w:p w14:paraId="1744CD1A" w14:textId="77777777" w:rsidR="00A32E83" w:rsidRPr="007A4F2D" w:rsidRDefault="00A32E83" w:rsidP="0097605B">
            <w:pPr>
              <w:pStyle w:val="ListParagraph"/>
              <w:numPr>
                <w:ilvl w:val="0"/>
                <w:numId w:val="26"/>
              </w:numPr>
              <w:spacing w:before="0" w:after="0"/>
              <w:ind w:left="339"/>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The routine monitoring should be buttressed by strategic use of operations research as well as periodic survey based </w:t>
            </w:r>
            <w:r w:rsidR="009D4FEF" w:rsidRPr="007A4F2D">
              <w:rPr>
                <w:rFonts w:cs="Times New Roman"/>
                <w:color w:val="000000" w:themeColor="text1"/>
                <w:sz w:val="20"/>
                <w:szCs w:val="20"/>
              </w:rPr>
              <w:t xml:space="preserve">project/program </w:t>
            </w:r>
            <w:r w:rsidRPr="007A4F2D">
              <w:rPr>
                <w:rFonts w:cs="Times New Roman"/>
                <w:color w:val="000000" w:themeColor="text1"/>
                <w:sz w:val="20"/>
                <w:szCs w:val="20"/>
              </w:rPr>
              <w:t xml:space="preserve">evaluations to guide policymaking. </w:t>
            </w:r>
          </w:p>
          <w:p w14:paraId="457D2448" w14:textId="77777777" w:rsidR="006B57E7" w:rsidRPr="007A4F2D" w:rsidRDefault="006B57E7" w:rsidP="009D406C">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340" w:type="dxa"/>
          </w:tcPr>
          <w:p w14:paraId="6CE5A838" w14:textId="77777777" w:rsidR="00883DF1" w:rsidRPr="007A4F2D" w:rsidRDefault="00883DF1" w:rsidP="00D522E1">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41736E92" w14:textId="77777777" w:rsidR="00883DF1" w:rsidRPr="007A4F2D" w:rsidRDefault="00883DF1" w:rsidP="00D522E1">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0465A531" w14:textId="77777777" w:rsidR="00883DF1" w:rsidRPr="007A4F2D" w:rsidRDefault="00883DF1" w:rsidP="00D522E1">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4A7F0D96" w14:textId="77777777" w:rsidR="00720501" w:rsidRPr="007A4F2D" w:rsidRDefault="00720501"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07390398" w14:textId="77777777" w:rsidR="00883DF1" w:rsidRPr="007A4F2D" w:rsidRDefault="00883DF1"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Leading role:</w:t>
            </w:r>
          </w:p>
          <w:p w14:paraId="314B985D" w14:textId="77777777" w:rsidR="00883DF1" w:rsidRPr="007A4F2D" w:rsidRDefault="00883DF1"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3C20FFD4" w14:textId="77777777" w:rsidR="006B57E7" w:rsidRPr="007A4F2D" w:rsidRDefault="006B57E7"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MOHFW</w:t>
            </w:r>
          </w:p>
          <w:p w14:paraId="59032BE6" w14:textId="77777777" w:rsidR="006B57E7" w:rsidRPr="007A4F2D" w:rsidRDefault="006B57E7"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69B8061F" w14:textId="77777777" w:rsidR="006B57E7" w:rsidRPr="007A4F2D" w:rsidRDefault="006B57E7"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Support</w:t>
            </w:r>
            <w:r w:rsidR="00883DF1" w:rsidRPr="007A4F2D">
              <w:rPr>
                <w:rFonts w:cs="Times New Roman"/>
                <w:color w:val="000000" w:themeColor="text1"/>
                <w:sz w:val="20"/>
                <w:szCs w:val="20"/>
                <w:u w:val="single"/>
              </w:rPr>
              <w:t>ing</w:t>
            </w:r>
            <w:r w:rsidRPr="007A4F2D">
              <w:rPr>
                <w:rFonts w:cs="Times New Roman"/>
                <w:color w:val="000000" w:themeColor="text1"/>
                <w:sz w:val="20"/>
                <w:szCs w:val="20"/>
                <w:u w:val="single"/>
              </w:rPr>
              <w:t xml:space="preserve"> role:</w:t>
            </w:r>
          </w:p>
          <w:p w14:paraId="53CFBEDC" w14:textId="77777777" w:rsidR="00883DF1" w:rsidRPr="007A4F2D" w:rsidRDefault="00883DF1"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63D9D177" w14:textId="77777777" w:rsidR="0030672B" w:rsidRPr="007A4F2D" w:rsidRDefault="006B57E7" w:rsidP="00873A5B">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MOLG</w:t>
            </w:r>
            <w:r w:rsidR="0030672B" w:rsidRPr="007A4F2D">
              <w:rPr>
                <w:rFonts w:cs="Times New Roman"/>
                <w:color w:val="000000" w:themeColor="text1"/>
                <w:sz w:val="20"/>
                <w:szCs w:val="20"/>
              </w:rPr>
              <w:t>RD&amp;C</w:t>
            </w:r>
            <w:r w:rsidR="00873A5B" w:rsidRPr="007A4F2D">
              <w:rPr>
                <w:rFonts w:cs="Times New Roman"/>
                <w:color w:val="000000" w:themeColor="text1"/>
                <w:sz w:val="20"/>
                <w:szCs w:val="20"/>
              </w:rPr>
              <w:t>/</w:t>
            </w:r>
            <w:r w:rsidR="0030672B" w:rsidRPr="007A4F2D">
              <w:rPr>
                <w:rFonts w:cs="Times New Roman"/>
                <w:color w:val="000000" w:themeColor="text1"/>
                <w:sz w:val="20"/>
                <w:szCs w:val="20"/>
              </w:rPr>
              <w:t>LGD</w:t>
            </w:r>
            <w:r w:rsidR="00873A5B" w:rsidRPr="007A4F2D">
              <w:rPr>
                <w:rFonts w:cs="Times New Roman"/>
                <w:color w:val="000000" w:themeColor="text1"/>
                <w:sz w:val="20"/>
                <w:szCs w:val="20"/>
              </w:rPr>
              <w:t xml:space="preserve">; </w:t>
            </w:r>
            <w:r w:rsidR="009257DE">
              <w:rPr>
                <w:rFonts w:cs="Times New Roman"/>
                <w:color w:val="000000" w:themeColor="text1"/>
                <w:sz w:val="20"/>
                <w:szCs w:val="20"/>
              </w:rPr>
              <w:t>urban governments</w:t>
            </w:r>
            <w:r w:rsidR="00FE59F3" w:rsidRPr="007A4F2D">
              <w:rPr>
                <w:rFonts w:cs="Times New Roman"/>
                <w:color w:val="000000" w:themeColor="text1"/>
                <w:sz w:val="20"/>
                <w:szCs w:val="20"/>
              </w:rPr>
              <w:t xml:space="preserve">; </w:t>
            </w:r>
            <w:r w:rsidR="0030672B" w:rsidRPr="007A4F2D">
              <w:rPr>
                <w:rFonts w:cs="Times New Roman"/>
                <w:color w:val="000000" w:themeColor="text1"/>
                <w:sz w:val="20"/>
                <w:szCs w:val="20"/>
              </w:rPr>
              <w:t>NGOs</w:t>
            </w:r>
            <w:r w:rsidR="00873A5B" w:rsidRPr="007A4F2D">
              <w:rPr>
                <w:rFonts w:cs="Times New Roman"/>
                <w:color w:val="000000" w:themeColor="text1"/>
                <w:sz w:val="20"/>
                <w:szCs w:val="20"/>
              </w:rPr>
              <w:t xml:space="preserve"> and </w:t>
            </w:r>
            <w:r w:rsidR="0030672B" w:rsidRPr="007A4F2D">
              <w:rPr>
                <w:rFonts w:cs="Times New Roman"/>
                <w:color w:val="000000" w:themeColor="text1"/>
                <w:sz w:val="20"/>
                <w:szCs w:val="20"/>
              </w:rPr>
              <w:t>Private Providers</w:t>
            </w:r>
            <w:r w:rsidR="00FE59F3" w:rsidRPr="007A4F2D">
              <w:rPr>
                <w:rFonts w:cs="Times New Roman"/>
                <w:color w:val="000000" w:themeColor="text1"/>
                <w:sz w:val="20"/>
                <w:szCs w:val="20"/>
              </w:rPr>
              <w:t xml:space="preserve">; </w:t>
            </w:r>
            <w:r w:rsidR="00970BDC">
              <w:rPr>
                <w:rFonts w:cs="Times New Roman"/>
                <w:color w:val="000000" w:themeColor="text1"/>
                <w:sz w:val="20"/>
                <w:szCs w:val="20"/>
              </w:rPr>
              <w:t>International donors</w:t>
            </w:r>
          </w:p>
          <w:p w14:paraId="3645B060" w14:textId="77777777" w:rsidR="006B57E7" w:rsidRPr="007A4F2D" w:rsidRDefault="006B57E7" w:rsidP="00D522E1">
            <w:pPr>
              <w:pStyle w:val="ListParagraph"/>
              <w:spacing w:before="0" w:after="0"/>
              <w:ind w:left="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r>
      <w:tr w:rsidR="00EC45C8" w:rsidRPr="007A4F2D" w14:paraId="097F3181" w14:textId="77777777" w:rsidTr="00720501">
        <w:tc>
          <w:tcPr>
            <w:cnfStyle w:val="001000000000" w:firstRow="0" w:lastRow="0" w:firstColumn="1" w:lastColumn="0" w:oddVBand="0" w:evenVBand="0" w:oddHBand="0" w:evenHBand="0" w:firstRowFirstColumn="0" w:firstRowLastColumn="0" w:lastRowFirstColumn="0" w:lastRowLastColumn="0"/>
            <w:tcW w:w="2610" w:type="dxa"/>
          </w:tcPr>
          <w:p w14:paraId="5EAD7960" w14:textId="77777777" w:rsidR="0030672B" w:rsidRPr="007A4F2D" w:rsidRDefault="006575FD" w:rsidP="00906CB9">
            <w:pPr>
              <w:pStyle w:val="ListParagraph"/>
              <w:spacing w:before="0" w:after="0"/>
              <w:ind w:left="0"/>
              <w:rPr>
                <w:rFonts w:cs="Times New Roman"/>
                <w:b w:val="0"/>
                <w:color w:val="000000" w:themeColor="text1"/>
                <w:sz w:val="20"/>
                <w:szCs w:val="20"/>
              </w:rPr>
            </w:pPr>
            <w:r w:rsidRPr="007A4F2D">
              <w:rPr>
                <w:rFonts w:cs="Times New Roman"/>
                <w:color w:val="000000" w:themeColor="text1"/>
                <w:sz w:val="20"/>
                <w:szCs w:val="20"/>
              </w:rPr>
              <w:t xml:space="preserve">Voice and </w:t>
            </w:r>
            <w:r w:rsidR="00B85EC8">
              <w:rPr>
                <w:rFonts w:cs="Times New Roman"/>
                <w:color w:val="000000" w:themeColor="text1"/>
                <w:sz w:val="20"/>
                <w:szCs w:val="20"/>
              </w:rPr>
              <w:t>a</w:t>
            </w:r>
            <w:r w:rsidR="00873A5B" w:rsidRPr="007A4F2D">
              <w:rPr>
                <w:rFonts w:cs="Times New Roman"/>
                <w:color w:val="000000" w:themeColor="text1"/>
                <w:sz w:val="20"/>
                <w:szCs w:val="20"/>
              </w:rPr>
              <w:t>ccountability</w:t>
            </w:r>
          </w:p>
          <w:p w14:paraId="40163EE7" w14:textId="77777777" w:rsidR="00873A5B" w:rsidRPr="007A4F2D" w:rsidRDefault="00873A5B" w:rsidP="00906CB9">
            <w:pPr>
              <w:pStyle w:val="ListParagraph"/>
              <w:spacing w:before="0" w:after="0"/>
              <w:ind w:left="0"/>
              <w:rPr>
                <w:rFonts w:cs="Times New Roman"/>
                <w:b w:val="0"/>
                <w:color w:val="000000" w:themeColor="text1"/>
                <w:sz w:val="20"/>
                <w:szCs w:val="20"/>
              </w:rPr>
            </w:pPr>
          </w:p>
          <w:p w14:paraId="3077F464" w14:textId="77777777" w:rsidR="00720501" w:rsidRPr="007A4F2D" w:rsidRDefault="00720501" w:rsidP="00873A5B">
            <w:pPr>
              <w:pStyle w:val="ListParagraph"/>
              <w:spacing w:before="0" w:after="0"/>
              <w:ind w:left="0"/>
              <w:rPr>
                <w:rFonts w:cs="Times New Roman"/>
                <w:b w:val="0"/>
                <w:color w:val="000000" w:themeColor="text1"/>
                <w:sz w:val="20"/>
                <w:szCs w:val="20"/>
              </w:rPr>
            </w:pPr>
          </w:p>
          <w:p w14:paraId="04E77D51" w14:textId="77777777" w:rsidR="00EA37C9" w:rsidRPr="007A4F2D" w:rsidRDefault="006B57E7" w:rsidP="00873A5B">
            <w:pPr>
              <w:pStyle w:val="ListParagraph"/>
              <w:spacing w:before="0" w:after="0"/>
              <w:ind w:left="0"/>
              <w:rPr>
                <w:rFonts w:cs="Times New Roman"/>
                <w:b w:val="0"/>
                <w:color w:val="000000" w:themeColor="text1"/>
                <w:sz w:val="20"/>
                <w:szCs w:val="20"/>
              </w:rPr>
            </w:pPr>
            <w:r w:rsidRPr="007A4F2D">
              <w:rPr>
                <w:rFonts w:cs="Times New Roman"/>
                <w:b w:val="0"/>
                <w:color w:val="000000" w:themeColor="text1"/>
                <w:sz w:val="20"/>
                <w:szCs w:val="20"/>
              </w:rPr>
              <w:t xml:space="preserve">The culture of accountability </w:t>
            </w:r>
            <w:r w:rsidR="00873A5B" w:rsidRPr="007A4F2D">
              <w:rPr>
                <w:rFonts w:cs="Times New Roman"/>
                <w:b w:val="0"/>
                <w:color w:val="000000" w:themeColor="text1"/>
                <w:sz w:val="20"/>
                <w:szCs w:val="20"/>
              </w:rPr>
              <w:t>within the health system is weak, and th</w:t>
            </w:r>
            <w:r w:rsidRPr="007A4F2D">
              <w:rPr>
                <w:rFonts w:cs="Times New Roman"/>
                <w:b w:val="0"/>
                <w:color w:val="000000" w:themeColor="text1"/>
                <w:sz w:val="20"/>
                <w:szCs w:val="20"/>
              </w:rPr>
              <w:t xml:space="preserve">ere is no clarity on patients’ rights. </w:t>
            </w:r>
            <w:r w:rsidR="00873A5B" w:rsidRPr="007A4F2D">
              <w:rPr>
                <w:rFonts w:cs="Times New Roman"/>
                <w:b w:val="0"/>
                <w:color w:val="000000" w:themeColor="text1"/>
                <w:sz w:val="20"/>
                <w:szCs w:val="20"/>
              </w:rPr>
              <w:t xml:space="preserve">There is a limited </w:t>
            </w:r>
            <w:r w:rsidRPr="007A4F2D">
              <w:rPr>
                <w:rFonts w:cs="Times New Roman"/>
                <w:b w:val="0"/>
                <w:color w:val="000000" w:themeColor="text1"/>
                <w:sz w:val="20"/>
                <w:szCs w:val="20"/>
              </w:rPr>
              <w:t>sense of trust established between the provider and the patients</w:t>
            </w:r>
            <w:r w:rsidR="00873A5B" w:rsidRPr="007A4F2D">
              <w:rPr>
                <w:rFonts w:cs="Times New Roman"/>
                <w:b w:val="0"/>
                <w:color w:val="000000" w:themeColor="text1"/>
                <w:sz w:val="20"/>
                <w:szCs w:val="20"/>
              </w:rPr>
              <w:t xml:space="preserve">, </w:t>
            </w:r>
            <w:r w:rsidRPr="007A4F2D">
              <w:rPr>
                <w:rFonts w:cs="Times New Roman"/>
                <w:b w:val="0"/>
                <w:color w:val="000000" w:themeColor="text1"/>
                <w:sz w:val="20"/>
                <w:szCs w:val="20"/>
              </w:rPr>
              <w:t xml:space="preserve">and </w:t>
            </w:r>
            <w:r w:rsidRPr="007A4F2D">
              <w:rPr>
                <w:rFonts w:cs="Times New Roman"/>
                <w:b w:val="0"/>
                <w:color w:val="000000" w:themeColor="text1"/>
                <w:sz w:val="20"/>
                <w:szCs w:val="20"/>
              </w:rPr>
              <w:lastRenderedPageBreak/>
              <w:t>th</w:t>
            </w:r>
            <w:r w:rsidR="00873A5B" w:rsidRPr="007A4F2D">
              <w:rPr>
                <w:rFonts w:cs="Times New Roman"/>
                <w:b w:val="0"/>
                <w:color w:val="000000" w:themeColor="text1"/>
                <w:sz w:val="20"/>
                <w:szCs w:val="20"/>
              </w:rPr>
              <w:t xml:space="preserve">e relationship is hierarchical </w:t>
            </w:r>
            <w:r w:rsidR="00EA37C9" w:rsidRPr="007A4F2D">
              <w:rPr>
                <w:rFonts w:cs="Times New Roman"/>
                <w:b w:val="0"/>
                <w:color w:val="000000" w:themeColor="text1"/>
                <w:sz w:val="20"/>
                <w:szCs w:val="20"/>
              </w:rPr>
              <w:t xml:space="preserve">(Ref: </w:t>
            </w:r>
            <w:r w:rsidR="00873A5B" w:rsidRPr="007A4F2D">
              <w:rPr>
                <w:rFonts w:cs="Times New Roman"/>
                <w:b w:val="0"/>
                <w:color w:val="000000" w:themeColor="text1"/>
                <w:sz w:val="20"/>
                <w:szCs w:val="20"/>
              </w:rPr>
              <w:t>P</w:t>
            </w:r>
            <w:r w:rsidR="00EA37C9" w:rsidRPr="007A4F2D">
              <w:rPr>
                <w:rFonts w:cs="Times New Roman"/>
                <w:b w:val="0"/>
                <w:color w:val="000000" w:themeColor="text1"/>
                <w:sz w:val="20"/>
                <w:szCs w:val="20"/>
              </w:rPr>
              <w:t>ara</w:t>
            </w:r>
            <w:r w:rsidR="00873A5B" w:rsidRPr="007A4F2D">
              <w:rPr>
                <w:rFonts w:cs="Times New Roman"/>
                <w:b w:val="0"/>
                <w:color w:val="000000" w:themeColor="text1"/>
                <w:sz w:val="20"/>
                <w:szCs w:val="20"/>
              </w:rPr>
              <w:t xml:space="preserve">s </w:t>
            </w:r>
            <w:r w:rsidR="00EA37C9" w:rsidRPr="007A4F2D">
              <w:rPr>
                <w:rFonts w:cs="Times New Roman"/>
                <w:b w:val="0"/>
                <w:color w:val="000000" w:themeColor="text1"/>
                <w:sz w:val="20"/>
                <w:szCs w:val="20"/>
              </w:rPr>
              <w:t>11</w:t>
            </w:r>
            <w:r w:rsidR="002F3123" w:rsidRPr="007A4F2D">
              <w:rPr>
                <w:rFonts w:cs="Times New Roman"/>
                <w:b w:val="0"/>
                <w:color w:val="000000" w:themeColor="text1"/>
                <w:sz w:val="20"/>
                <w:szCs w:val="20"/>
              </w:rPr>
              <w:t>7</w:t>
            </w:r>
            <w:r w:rsidR="00EA37C9" w:rsidRPr="007A4F2D">
              <w:rPr>
                <w:rFonts w:cs="Times New Roman"/>
                <w:b w:val="0"/>
                <w:color w:val="000000" w:themeColor="text1"/>
                <w:sz w:val="20"/>
                <w:szCs w:val="20"/>
              </w:rPr>
              <w:t>-12</w:t>
            </w:r>
            <w:r w:rsidR="002F3123" w:rsidRPr="007A4F2D">
              <w:rPr>
                <w:rFonts w:cs="Times New Roman"/>
                <w:b w:val="0"/>
                <w:color w:val="000000" w:themeColor="text1"/>
                <w:sz w:val="20"/>
                <w:szCs w:val="20"/>
              </w:rPr>
              <w:t>0</w:t>
            </w:r>
            <w:r w:rsidR="00EA37C9" w:rsidRPr="007A4F2D">
              <w:rPr>
                <w:rFonts w:cs="Times New Roman"/>
                <w:b w:val="0"/>
                <w:color w:val="000000" w:themeColor="text1"/>
                <w:sz w:val="20"/>
                <w:szCs w:val="20"/>
              </w:rPr>
              <w:t>)</w:t>
            </w:r>
          </w:p>
        </w:tc>
        <w:tc>
          <w:tcPr>
            <w:tcW w:w="7560" w:type="dxa"/>
          </w:tcPr>
          <w:p w14:paraId="3FBF4FDD" w14:textId="77777777" w:rsidR="0097605B" w:rsidRPr="007A4F2D" w:rsidRDefault="0097605B" w:rsidP="00906CB9">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b/>
                <w:i/>
                <w:color w:val="000000" w:themeColor="text1"/>
                <w:sz w:val="20"/>
                <w:szCs w:val="20"/>
              </w:rPr>
            </w:pPr>
            <w:r w:rsidRPr="007A4F2D">
              <w:rPr>
                <w:rFonts w:cs="Times New Roman"/>
                <w:b/>
                <w:i/>
                <w:color w:val="000000" w:themeColor="text1"/>
                <w:sz w:val="20"/>
                <w:szCs w:val="20"/>
              </w:rPr>
              <w:lastRenderedPageBreak/>
              <w:t>Strengthening a</w:t>
            </w:r>
            <w:r w:rsidR="00873A5B" w:rsidRPr="007A4F2D">
              <w:rPr>
                <w:rFonts w:cs="Times New Roman"/>
                <w:b/>
                <w:i/>
                <w:color w:val="000000" w:themeColor="text1"/>
                <w:sz w:val="20"/>
                <w:szCs w:val="20"/>
              </w:rPr>
              <w:t xml:space="preserve">ccountability </w:t>
            </w:r>
            <w:r w:rsidRPr="007A4F2D">
              <w:rPr>
                <w:rFonts w:cs="Times New Roman"/>
                <w:b/>
                <w:i/>
                <w:color w:val="000000" w:themeColor="text1"/>
                <w:sz w:val="20"/>
                <w:szCs w:val="20"/>
              </w:rPr>
              <w:t>in the delivery of urban health service</w:t>
            </w:r>
            <w:r w:rsidR="00B85EC8">
              <w:rPr>
                <w:rFonts w:cs="Times New Roman"/>
                <w:b/>
                <w:i/>
                <w:color w:val="000000" w:themeColor="text1"/>
                <w:sz w:val="20"/>
                <w:szCs w:val="20"/>
              </w:rPr>
              <w:t>s</w:t>
            </w:r>
          </w:p>
          <w:p w14:paraId="2967970C" w14:textId="77777777" w:rsidR="0097605B" w:rsidRPr="007A4F2D" w:rsidRDefault="0097605B" w:rsidP="00906CB9">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p>
          <w:p w14:paraId="061A5EF6" w14:textId="77777777" w:rsidR="006B57E7" w:rsidRPr="007A4F2D" w:rsidRDefault="0097605B" w:rsidP="00906CB9">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This could be undertaken through </w:t>
            </w:r>
            <w:r w:rsidR="00873A5B" w:rsidRPr="007A4F2D">
              <w:rPr>
                <w:rFonts w:cs="Times New Roman"/>
                <w:color w:val="000000" w:themeColor="text1"/>
                <w:sz w:val="20"/>
                <w:szCs w:val="20"/>
              </w:rPr>
              <w:t>measures such as</w:t>
            </w:r>
            <w:r w:rsidR="006B57E7" w:rsidRPr="007A4F2D">
              <w:rPr>
                <w:rFonts w:cs="Times New Roman"/>
                <w:color w:val="000000" w:themeColor="text1"/>
                <w:sz w:val="20"/>
                <w:szCs w:val="20"/>
              </w:rPr>
              <w:t>:</w:t>
            </w:r>
          </w:p>
          <w:p w14:paraId="3CB9AE4D" w14:textId="77777777" w:rsidR="00873A5B" w:rsidRPr="007A4F2D" w:rsidRDefault="00873A5B" w:rsidP="00906CB9">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3A609CE2" w14:textId="77777777" w:rsidR="006B57E7" w:rsidRPr="007A4F2D" w:rsidRDefault="00B85EC8" w:rsidP="00906CB9">
            <w:pPr>
              <w:pStyle w:val="ListParagraph"/>
              <w:numPr>
                <w:ilvl w:val="0"/>
                <w:numId w:val="5"/>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Encouraging the health d</w:t>
            </w:r>
            <w:r w:rsidR="006B57E7" w:rsidRPr="007A4F2D">
              <w:rPr>
                <w:rFonts w:cs="Times New Roman"/>
                <w:color w:val="000000" w:themeColor="text1"/>
                <w:sz w:val="20"/>
                <w:szCs w:val="20"/>
              </w:rPr>
              <w:t>epartment</w:t>
            </w:r>
            <w:r>
              <w:rPr>
                <w:rFonts w:cs="Times New Roman"/>
                <w:color w:val="000000" w:themeColor="text1"/>
                <w:sz w:val="20"/>
                <w:szCs w:val="20"/>
              </w:rPr>
              <w:t>s</w:t>
            </w:r>
            <w:r w:rsidR="006B57E7" w:rsidRPr="007A4F2D">
              <w:rPr>
                <w:rFonts w:cs="Times New Roman"/>
                <w:color w:val="000000" w:themeColor="text1"/>
                <w:sz w:val="20"/>
                <w:szCs w:val="20"/>
              </w:rPr>
              <w:t xml:space="preserve"> of </w:t>
            </w:r>
            <w:r w:rsidR="00373C6F">
              <w:rPr>
                <w:rFonts w:cs="Times New Roman"/>
                <w:color w:val="000000" w:themeColor="text1"/>
                <w:sz w:val="20"/>
                <w:szCs w:val="20"/>
              </w:rPr>
              <w:t>urban governments</w:t>
            </w:r>
            <w:r>
              <w:rPr>
                <w:rFonts w:cs="Times New Roman"/>
                <w:color w:val="000000" w:themeColor="text1"/>
                <w:sz w:val="20"/>
                <w:szCs w:val="20"/>
              </w:rPr>
              <w:t xml:space="preserve"> </w:t>
            </w:r>
            <w:r w:rsidR="006B57E7" w:rsidRPr="007A4F2D">
              <w:rPr>
                <w:rFonts w:cs="Times New Roman"/>
                <w:color w:val="000000" w:themeColor="text1"/>
                <w:sz w:val="20"/>
                <w:szCs w:val="20"/>
              </w:rPr>
              <w:t xml:space="preserve">to work with the existing channels of community representation to strengthen citizens’ understanding of health promotion, prevention, and citizens’ rights vis-à-vis the health system, </w:t>
            </w:r>
            <w:r w:rsidR="00EA37C9" w:rsidRPr="007A4F2D">
              <w:rPr>
                <w:rFonts w:cs="Times New Roman"/>
                <w:color w:val="000000" w:themeColor="text1"/>
                <w:sz w:val="20"/>
                <w:szCs w:val="20"/>
              </w:rPr>
              <w:t>including information on</w:t>
            </w:r>
            <w:r w:rsidR="006B57E7" w:rsidRPr="007A4F2D">
              <w:rPr>
                <w:rFonts w:cs="Times New Roman"/>
                <w:color w:val="000000" w:themeColor="text1"/>
                <w:sz w:val="20"/>
                <w:szCs w:val="20"/>
              </w:rPr>
              <w:t xml:space="preserve"> service offerings, types of formal/registered facilities available in the area, hours of operation, risks and hidden costs of delaying medical care</w:t>
            </w:r>
            <w:r w:rsidR="00EA37C9" w:rsidRPr="007A4F2D">
              <w:rPr>
                <w:rFonts w:cs="Times New Roman"/>
                <w:color w:val="000000" w:themeColor="text1"/>
                <w:sz w:val="20"/>
                <w:szCs w:val="20"/>
              </w:rPr>
              <w:t xml:space="preserve"> etc.</w:t>
            </w:r>
          </w:p>
          <w:p w14:paraId="276F6CEF" w14:textId="77777777" w:rsidR="006B57E7" w:rsidRPr="007A4F2D" w:rsidRDefault="006B57E7" w:rsidP="00030D18">
            <w:pPr>
              <w:pStyle w:val="ListParagraph"/>
              <w:numPr>
                <w:ilvl w:val="0"/>
                <w:numId w:val="5"/>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lastRenderedPageBreak/>
              <w:t>Increasing voice by exploring more effective ways to organize citizens’ representation to ensure the voice of different groups are expressed (e.g. women’s groups and appropriate representation in the Hospital Management Committee)</w:t>
            </w:r>
            <w:r w:rsidR="00A43728" w:rsidRPr="007A4F2D">
              <w:rPr>
                <w:rFonts w:cs="Times New Roman"/>
                <w:color w:val="000000" w:themeColor="text1"/>
                <w:sz w:val="20"/>
                <w:szCs w:val="20"/>
              </w:rPr>
              <w:t>.</w:t>
            </w:r>
          </w:p>
          <w:p w14:paraId="78B2D6B3" w14:textId="77777777" w:rsidR="006B57E7" w:rsidRPr="007A4F2D" w:rsidRDefault="006B57E7" w:rsidP="00A43728">
            <w:pPr>
              <w:pStyle w:val="ListParagraph"/>
              <w:numPr>
                <w:ilvl w:val="0"/>
                <w:numId w:val="5"/>
              </w:numPr>
              <w:spacing w:before="0" w:after="0"/>
              <w:ind w:left="339"/>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Establishing, over time, a more regular patient-provider relationship through population empanelment and enforcement of (some level of) gatekeeping</w:t>
            </w:r>
            <w:r w:rsidR="00A43728" w:rsidRPr="007A4F2D">
              <w:rPr>
                <w:rFonts w:cs="Times New Roman"/>
                <w:color w:val="000000" w:themeColor="text1"/>
                <w:sz w:val="20"/>
                <w:szCs w:val="20"/>
              </w:rPr>
              <w:t>.</w:t>
            </w:r>
          </w:p>
          <w:p w14:paraId="7FE394F9" w14:textId="77777777" w:rsidR="00873A5B" w:rsidRPr="007A4F2D" w:rsidRDefault="00873A5B" w:rsidP="00A43728">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340" w:type="dxa"/>
          </w:tcPr>
          <w:p w14:paraId="58D70FB6" w14:textId="77777777" w:rsidR="00873A5B" w:rsidRPr="007A4F2D" w:rsidRDefault="00873A5B"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4D82B1AD" w14:textId="77777777" w:rsidR="00873A5B" w:rsidRPr="007A4F2D" w:rsidRDefault="00873A5B" w:rsidP="00D522E1">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29E71DA7" w14:textId="77777777" w:rsidR="00720501" w:rsidRPr="007A4F2D" w:rsidRDefault="00720501" w:rsidP="00873A5B">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p>
          <w:p w14:paraId="22696769" w14:textId="77777777" w:rsidR="006B57E7" w:rsidRPr="007A4F2D" w:rsidRDefault="006B57E7" w:rsidP="00873A5B">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Leading role:</w:t>
            </w:r>
          </w:p>
          <w:p w14:paraId="40B0F585" w14:textId="77777777" w:rsidR="00873A5B" w:rsidRPr="007A4F2D" w:rsidRDefault="00873A5B" w:rsidP="00873A5B">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14:paraId="5FC7C901" w14:textId="77777777" w:rsidR="006B57E7" w:rsidRPr="007A4F2D" w:rsidRDefault="009257DE" w:rsidP="00873A5B">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Urban governments</w:t>
            </w:r>
            <w:r w:rsidR="00EA37C9" w:rsidRPr="007A4F2D">
              <w:rPr>
                <w:rFonts w:cs="Times New Roman"/>
                <w:color w:val="000000" w:themeColor="text1"/>
                <w:sz w:val="20"/>
                <w:szCs w:val="20"/>
              </w:rPr>
              <w:t>; NGOs focusing on human rights;</w:t>
            </w:r>
            <w:r w:rsidR="00873A5B" w:rsidRPr="007A4F2D">
              <w:rPr>
                <w:rFonts w:cs="Times New Roman"/>
                <w:color w:val="000000" w:themeColor="text1"/>
                <w:sz w:val="20"/>
                <w:szCs w:val="20"/>
              </w:rPr>
              <w:t xml:space="preserve"> </w:t>
            </w:r>
            <w:r w:rsidR="006B57E7" w:rsidRPr="007A4F2D">
              <w:rPr>
                <w:rFonts w:cs="Times New Roman"/>
                <w:color w:val="000000" w:themeColor="text1"/>
                <w:sz w:val="20"/>
                <w:szCs w:val="20"/>
              </w:rPr>
              <w:t xml:space="preserve">Professional </w:t>
            </w:r>
            <w:r w:rsidR="00EA37C9" w:rsidRPr="007A4F2D">
              <w:rPr>
                <w:rFonts w:cs="Times New Roman"/>
                <w:color w:val="000000" w:themeColor="text1"/>
                <w:sz w:val="20"/>
                <w:szCs w:val="20"/>
              </w:rPr>
              <w:t>A</w:t>
            </w:r>
            <w:r w:rsidR="006B57E7" w:rsidRPr="007A4F2D">
              <w:rPr>
                <w:rFonts w:cs="Times New Roman"/>
                <w:color w:val="000000" w:themeColor="text1"/>
                <w:sz w:val="20"/>
                <w:szCs w:val="20"/>
              </w:rPr>
              <w:t>ssociations</w:t>
            </w:r>
            <w:r w:rsidR="00873A5B" w:rsidRPr="007A4F2D">
              <w:rPr>
                <w:rFonts w:cs="Times New Roman"/>
                <w:color w:val="000000" w:themeColor="text1"/>
                <w:sz w:val="20"/>
                <w:szCs w:val="20"/>
              </w:rPr>
              <w:t>; P</w:t>
            </w:r>
            <w:r w:rsidR="00EA37C9" w:rsidRPr="007A4F2D">
              <w:rPr>
                <w:rFonts w:cs="Times New Roman"/>
                <w:color w:val="000000" w:themeColor="text1"/>
                <w:sz w:val="20"/>
                <w:szCs w:val="20"/>
              </w:rPr>
              <w:t xml:space="preserve">ublic and </w:t>
            </w:r>
            <w:r w:rsidR="00873A5B" w:rsidRPr="007A4F2D">
              <w:rPr>
                <w:rFonts w:cs="Times New Roman"/>
                <w:color w:val="000000" w:themeColor="text1"/>
                <w:sz w:val="20"/>
                <w:szCs w:val="20"/>
              </w:rPr>
              <w:t>p</w:t>
            </w:r>
            <w:r w:rsidR="00EA37C9" w:rsidRPr="007A4F2D">
              <w:rPr>
                <w:rFonts w:cs="Times New Roman"/>
                <w:color w:val="000000" w:themeColor="text1"/>
                <w:sz w:val="20"/>
                <w:szCs w:val="20"/>
              </w:rPr>
              <w:t xml:space="preserve">rivate sector </w:t>
            </w:r>
            <w:r w:rsidR="00873A5B" w:rsidRPr="007A4F2D">
              <w:rPr>
                <w:rFonts w:cs="Times New Roman"/>
                <w:color w:val="000000" w:themeColor="text1"/>
                <w:sz w:val="20"/>
                <w:szCs w:val="20"/>
              </w:rPr>
              <w:t>health</w:t>
            </w:r>
            <w:r w:rsidR="006B57E7" w:rsidRPr="007A4F2D">
              <w:rPr>
                <w:rFonts w:cs="Times New Roman"/>
                <w:color w:val="000000" w:themeColor="text1"/>
                <w:sz w:val="20"/>
                <w:szCs w:val="20"/>
              </w:rPr>
              <w:t xml:space="preserve"> providers</w:t>
            </w:r>
          </w:p>
          <w:p w14:paraId="0E771577" w14:textId="77777777" w:rsidR="00873A5B" w:rsidRPr="007A4F2D" w:rsidRDefault="00873A5B" w:rsidP="00873A5B">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r>
      <w:tr w:rsidR="00EC45C8" w:rsidRPr="007A4F2D" w14:paraId="64DDE5D5" w14:textId="77777777" w:rsidTr="0072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6F9AC8F9" w14:textId="77777777" w:rsidR="00EA37C9" w:rsidRPr="007A4F2D" w:rsidRDefault="00901D1D" w:rsidP="00030D18">
            <w:pPr>
              <w:pStyle w:val="ListParagraph"/>
              <w:spacing w:before="0" w:after="0"/>
              <w:ind w:left="0"/>
              <w:rPr>
                <w:rFonts w:cs="Times New Roman"/>
                <w:b w:val="0"/>
                <w:color w:val="000000" w:themeColor="text1"/>
                <w:sz w:val="20"/>
                <w:szCs w:val="20"/>
              </w:rPr>
            </w:pPr>
            <w:r w:rsidRPr="007A4F2D">
              <w:rPr>
                <w:rFonts w:cs="Times New Roman"/>
                <w:color w:val="000000" w:themeColor="text1"/>
                <w:sz w:val="20"/>
                <w:szCs w:val="20"/>
              </w:rPr>
              <w:t xml:space="preserve">Urban </w:t>
            </w:r>
            <w:r w:rsidR="00A43728" w:rsidRPr="007A4F2D">
              <w:rPr>
                <w:rFonts w:cs="Times New Roman"/>
                <w:color w:val="000000" w:themeColor="text1"/>
                <w:sz w:val="20"/>
                <w:szCs w:val="20"/>
              </w:rPr>
              <w:t xml:space="preserve">and Urban Health </w:t>
            </w:r>
            <w:r w:rsidRPr="007A4F2D">
              <w:rPr>
                <w:rFonts w:cs="Times New Roman"/>
                <w:color w:val="000000" w:themeColor="text1"/>
                <w:sz w:val="20"/>
                <w:szCs w:val="20"/>
              </w:rPr>
              <w:t>P</w:t>
            </w:r>
            <w:r w:rsidR="00FE59F3" w:rsidRPr="007A4F2D">
              <w:rPr>
                <w:rFonts w:cs="Times New Roman"/>
                <w:color w:val="000000" w:themeColor="text1"/>
                <w:sz w:val="20"/>
                <w:szCs w:val="20"/>
              </w:rPr>
              <w:t>olicy</w:t>
            </w:r>
          </w:p>
          <w:p w14:paraId="201CF19E" w14:textId="77777777" w:rsidR="00873A5B" w:rsidRPr="007A4F2D" w:rsidRDefault="00873A5B" w:rsidP="00030D18">
            <w:pPr>
              <w:pStyle w:val="ListParagraph"/>
              <w:spacing w:before="0" w:after="0"/>
              <w:ind w:left="0"/>
              <w:rPr>
                <w:rFonts w:cs="Times New Roman"/>
                <w:color w:val="000000" w:themeColor="text1"/>
                <w:sz w:val="20"/>
                <w:szCs w:val="20"/>
              </w:rPr>
            </w:pPr>
          </w:p>
          <w:p w14:paraId="116E094D" w14:textId="77777777" w:rsidR="00873A5B" w:rsidRPr="007A4F2D" w:rsidRDefault="00873A5B" w:rsidP="00030D18">
            <w:pPr>
              <w:pStyle w:val="ListParagraph"/>
              <w:spacing w:before="0" w:after="0"/>
              <w:ind w:left="0"/>
              <w:rPr>
                <w:rFonts w:cs="Times New Roman"/>
                <w:color w:val="000000" w:themeColor="text1"/>
                <w:sz w:val="20"/>
                <w:szCs w:val="20"/>
              </w:rPr>
            </w:pPr>
          </w:p>
          <w:p w14:paraId="45678CB7" w14:textId="77777777" w:rsidR="00EA37C9" w:rsidRPr="007A4F2D" w:rsidRDefault="005F6A68" w:rsidP="008C021E">
            <w:pPr>
              <w:pStyle w:val="ListParagraph"/>
              <w:spacing w:before="0" w:after="0"/>
              <w:ind w:left="0"/>
              <w:rPr>
                <w:rFonts w:cs="Times New Roman"/>
                <w:b w:val="0"/>
                <w:color w:val="000000" w:themeColor="text1"/>
                <w:sz w:val="20"/>
                <w:szCs w:val="20"/>
              </w:rPr>
            </w:pPr>
            <w:r w:rsidRPr="007A4F2D">
              <w:rPr>
                <w:rFonts w:cs="Times New Roman"/>
                <w:b w:val="0"/>
                <w:color w:val="000000" w:themeColor="text1"/>
                <w:sz w:val="20"/>
                <w:szCs w:val="20"/>
              </w:rPr>
              <w:t>Urbanization and the urban health milieu in Bangladesh have evolved rapidly, without a concurrent emergence of a vision of how the urban health system should work</w:t>
            </w:r>
            <w:r w:rsidR="00873A5B" w:rsidRPr="007A4F2D">
              <w:rPr>
                <w:rFonts w:cs="Times New Roman"/>
                <w:b w:val="0"/>
                <w:color w:val="000000" w:themeColor="text1"/>
                <w:sz w:val="20"/>
                <w:szCs w:val="20"/>
              </w:rPr>
              <w:t xml:space="preserve"> </w:t>
            </w:r>
            <w:r w:rsidR="00EA37C9" w:rsidRPr="007A4F2D">
              <w:rPr>
                <w:rFonts w:cs="Times New Roman"/>
                <w:b w:val="0"/>
                <w:color w:val="000000" w:themeColor="text1"/>
                <w:sz w:val="20"/>
                <w:szCs w:val="20"/>
              </w:rPr>
              <w:t>(Ref</w:t>
            </w:r>
            <w:r w:rsidR="00FE59F3" w:rsidRPr="007A4F2D">
              <w:rPr>
                <w:rFonts w:cs="Times New Roman"/>
                <w:b w:val="0"/>
                <w:color w:val="000000" w:themeColor="text1"/>
                <w:sz w:val="20"/>
                <w:szCs w:val="20"/>
              </w:rPr>
              <w:t>:</w:t>
            </w:r>
            <w:r w:rsidR="00EA37C9" w:rsidRPr="007A4F2D">
              <w:rPr>
                <w:rFonts w:cs="Times New Roman"/>
                <w:b w:val="0"/>
                <w:color w:val="000000" w:themeColor="text1"/>
                <w:sz w:val="20"/>
                <w:szCs w:val="20"/>
              </w:rPr>
              <w:t xml:space="preserve"> </w:t>
            </w:r>
            <w:r w:rsidR="008C021E" w:rsidRPr="007A4F2D">
              <w:rPr>
                <w:rFonts w:cs="Times New Roman"/>
                <w:b w:val="0"/>
                <w:color w:val="000000" w:themeColor="text1"/>
                <w:sz w:val="20"/>
                <w:szCs w:val="20"/>
              </w:rPr>
              <w:t>Para</w:t>
            </w:r>
            <w:r w:rsidR="0015302F" w:rsidRPr="007A4F2D">
              <w:rPr>
                <w:rFonts w:cs="Times New Roman"/>
                <w:b w:val="0"/>
                <w:color w:val="000000" w:themeColor="text1"/>
                <w:sz w:val="20"/>
                <w:szCs w:val="20"/>
              </w:rPr>
              <w:t>s</w:t>
            </w:r>
            <w:r w:rsidR="008C021E" w:rsidRPr="007A4F2D">
              <w:rPr>
                <w:rFonts w:cs="Times New Roman"/>
                <w:b w:val="0"/>
                <w:color w:val="000000" w:themeColor="text1"/>
                <w:sz w:val="20"/>
                <w:szCs w:val="20"/>
              </w:rPr>
              <w:t xml:space="preserve"> 121</w:t>
            </w:r>
            <w:r w:rsidR="0015302F" w:rsidRPr="007A4F2D">
              <w:rPr>
                <w:rFonts w:cs="Times New Roman"/>
                <w:b w:val="0"/>
                <w:color w:val="000000" w:themeColor="text1"/>
                <w:sz w:val="20"/>
                <w:szCs w:val="20"/>
              </w:rPr>
              <w:t>-127</w:t>
            </w:r>
            <w:r w:rsidR="00EA37C9" w:rsidRPr="007A4F2D">
              <w:rPr>
                <w:rFonts w:cs="Times New Roman"/>
                <w:b w:val="0"/>
                <w:color w:val="000000" w:themeColor="text1"/>
                <w:sz w:val="20"/>
                <w:szCs w:val="20"/>
              </w:rPr>
              <w:t>)</w:t>
            </w:r>
          </w:p>
        </w:tc>
        <w:tc>
          <w:tcPr>
            <w:tcW w:w="7560" w:type="dxa"/>
          </w:tcPr>
          <w:p w14:paraId="308E15BC" w14:textId="77777777" w:rsidR="005F6A68" w:rsidRPr="007A4F2D" w:rsidRDefault="00EA37C9" w:rsidP="00030D18">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b/>
                <w:color w:val="000000" w:themeColor="text1"/>
                <w:sz w:val="20"/>
                <w:szCs w:val="20"/>
              </w:rPr>
              <w:t>Developing a shared urban health policy</w:t>
            </w:r>
            <w:r w:rsidR="00827746" w:rsidRPr="007A4F2D">
              <w:rPr>
                <w:rFonts w:cs="Times New Roman"/>
                <w:b/>
                <w:color w:val="000000" w:themeColor="text1"/>
                <w:sz w:val="20"/>
                <w:szCs w:val="20"/>
              </w:rPr>
              <w:t>,</w:t>
            </w:r>
            <w:r w:rsidR="00901D1D" w:rsidRPr="007A4F2D">
              <w:rPr>
                <w:rFonts w:cs="Times New Roman"/>
                <w:b/>
                <w:color w:val="000000" w:themeColor="text1"/>
                <w:sz w:val="20"/>
                <w:szCs w:val="20"/>
              </w:rPr>
              <w:t xml:space="preserve"> within the broader context of </w:t>
            </w:r>
            <w:r w:rsidR="0015302F" w:rsidRPr="007A4F2D">
              <w:rPr>
                <w:rFonts w:cs="Times New Roman"/>
                <w:b/>
                <w:color w:val="000000" w:themeColor="text1"/>
                <w:sz w:val="20"/>
                <w:szCs w:val="20"/>
              </w:rPr>
              <w:t xml:space="preserve">urbanization and </w:t>
            </w:r>
            <w:r w:rsidR="00901D1D" w:rsidRPr="007A4F2D">
              <w:rPr>
                <w:rFonts w:cs="Times New Roman"/>
                <w:b/>
                <w:color w:val="000000" w:themeColor="text1"/>
                <w:sz w:val="20"/>
                <w:szCs w:val="20"/>
              </w:rPr>
              <w:t xml:space="preserve">urban </w:t>
            </w:r>
            <w:r w:rsidR="00827746" w:rsidRPr="007A4F2D">
              <w:rPr>
                <w:rFonts w:cs="Times New Roman"/>
                <w:b/>
                <w:color w:val="000000" w:themeColor="text1"/>
                <w:sz w:val="20"/>
                <w:szCs w:val="20"/>
              </w:rPr>
              <w:t>policy</w:t>
            </w:r>
            <w:r w:rsidR="0097605B" w:rsidRPr="007A4F2D">
              <w:rPr>
                <w:rFonts w:cs="Times New Roman"/>
                <w:b/>
                <w:color w:val="000000" w:themeColor="text1"/>
                <w:sz w:val="20"/>
                <w:szCs w:val="20"/>
              </w:rPr>
              <w:t xml:space="preserve">, with a strong focus on </w:t>
            </w:r>
            <w:r w:rsidR="00901D1D" w:rsidRPr="007A4F2D">
              <w:rPr>
                <w:rFonts w:cs="Times New Roman"/>
                <w:b/>
                <w:color w:val="000000" w:themeColor="text1"/>
                <w:sz w:val="20"/>
                <w:szCs w:val="20"/>
              </w:rPr>
              <w:t xml:space="preserve">the needs of </w:t>
            </w:r>
            <w:r w:rsidR="005F6A68" w:rsidRPr="007A4F2D">
              <w:rPr>
                <w:rFonts w:cs="Times New Roman"/>
                <w:b/>
                <w:color w:val="000000" w:themeColor="text1"/>
                <w:sz w:val="20"/>
                <w:szCs w:val="20"/>
              </w:rPr>
              <w:t>slum</w:t>
            </w:r>
            <w:r w:rsidR="00827746" w:rsidRPr="007A4F2D">
              <w:rPr>
                <w:rFonts w:cs="Times New Roman"/>
                <w:b/>
                <w:color w:val="000000" w:themeColor="text1"/>
                <w:sz w:val="20"/>
                <w:szCs w:val="20"/>
              </w:rPr>
              <w:t xml:space="preserve"> resident</w:t>
            </w:r>
            <w:r w:rsidR="005F6A68" w:rsidRPr="007A4F2D">
              <w:rPr>
                <w:rFonts w:cs="Times New Roman"/>
                <w:b/>
                <w:color w:val="000000" w:themeColor="text1"/>
                <w:sz w:val="20"/>
                <w:szCs w:val="20"/>
              </w:rPr>
              <w:t>s</w:t>
            </w:r>
          </w:p>
          <w:p w14:paraId="55E48B30" w14:textId="77777777" w:rsidR="009D406C" w:rsidRPr="007A4F2D" w:rsidRDefault="009D406C" w:rsidP="00030D18">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3BBC8BA0" w14:textId="77777777" w:rsidR="005F6A68" w:rsidRPr="007A4F2D" w:rsidRDefault="009D406C" w:rsidP="00030D18">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Such a</w:t>
            </w:r>
            <w:r w:rsidR="005F6A68" w:rsidRPr="007A4F2D">
              <w:rPr>
                <w:rFonts w:cs="Times New Roman"/>
                <w:color w:val="000000" w:themeColor="text1"/>
                <w:sz w:val="20"/>
                <w:szCs w:val="20"/>
              </w:rPr>
              <w:t xml:space="preserve"> policy would need to:</w:t>
            </w:r>
          </w:p>
          <w:p w14:paraId="4B455523" w14:textId="77777777" w:rsidR="00FE59F3" w:rsidRPr="007A4F2D" w:rsidRDefault="00FE59F3" w:rsidP="00030D18">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3DDFFBA7" w14:textId="77777777" w:rsidR="005F6A68" w:rsidRPr="007A4F2D" w:rsidRDefault="005F6A68" w:rsidP="009D406C">
            <w:pPr>
              <w:pStyle w:val="ListParagraph"/>
              <w:numPr>
                <w:ilvl w:val="0"/>
                <w:numId w:val="5"/>
              </w:numPr>
              <w:spacing w:before="0" w:after="0"/>
              <w:ind w:left="339"/>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Underline a stronger stewardship role for the government, reflecting better the evolving operating environment, including increasingly relevant issues such as rural-urban migration, the changing epidemiological/demographic profiles of urban areas</w:t>
            </w:r>
            <w:r w:rsidR="007959D9">
              <w:rPr>
                <w:rFonts w:cs="Times New Roman"/>
                <w:color w:val="000000" w:themeColor="text1"/>
                <w:sz w:val="20"/>
                <w:szCs w:val="20"/>
              </w:rPr>
              <w:t>, the rapid development of slum settlements</w:t>
            </w:r>
            <w:r w:rsidRPr="007A4F2D">
              <w:rPr>
                <w:rFonts w:cs="Times New Roman"/>
                <w:color w:val="000000" w:themeColor="text1"/>
                <w:sz w:val="20"/>
                <w:szCs w:val="20"/>
              </w:rPr>
              <w:t xml:space="preserve">, the potential for </w:t>
            </w:r>
            <w:proofErr w:type="spellStart"/>
            <w:r w:rsidRPr="007A4F2D">
              <w:rPr>
                <w:rFonts w:cs="Times New Roman"/>
                <w:color w:val="000000" w:themeColor="text1"/>
                <w:sz w:val="20"/>
                <w:szCs w:val="20"/>
              </w:rPr>
              <w:t>multisectoral</w:t>
            </w:r>
            <w:proofErr w:type="spellEnd"/>
            <w:r w:rsidRPr="007A4F2D">
              <w:rPr>
                <w:rFonts w:cs="Times New Roman"/>
                <w:color w:val="000000" w:themeColor="text1"/>
                <w:sz w:val="20"/>
                <w:szCs w:val="20"/>
              </w:rPr>
              <w:t xml:space="preserve"> action to influence health and nutrition indicators, the unique urban governance structures, the needs of a working population, and the health human resource, financing and service provision realities on the ground</w:t>
            </w:r>
          </w:p>
          <w:p w14:paraId="54C60AA3" w14:textId="77777777" w:rsidR="005F6A68" w:rsidRPr="007A4F2D" w:rsidRDefault="005F6A68" w:rsidP="00BA0513">
            <w:pPr>
              <w:pStyle w:val="ListParagraph"/>
              <w:numPr>
                <w:ilvl w:val="0"/>
                <w:numId w:val="5"/>
              </w:numPr>
              <w:spacing w:before="0" w:after="0"/>
              <w:ind w:left="339"/>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Effectively addressing maternal and child undernutrition in urban (slum) areas </w:t>
            </w:r>
            <w:r w:rsidR="00EA37C9" w:rsidRPr="007A4F2D">
              <w:rPr>
                <w:rFonts w:cs="Times New Roman"/>
                <w:color w:val="000000" w:themeColor="text1"/>
                <w:sz w:val="20"/>
                <w:szCs w:val="20"/>
              </w:rPr>
              <w:t>especially focusing on</w:t>
            </w:r>
            <w:r w:rsidR="006C3649" w:rsidRPr="007A4F2D">
              <w:rPr>
                <w:rFonts w:cs="Times New Roman"/>
                <w:color w:val="000000" w:themeColor="text1"/>
                <w:sz w:val="20"/>
                <w:szCs w:val="20"/>
              </w:rPr>
              <w:t xml:space="preserve"> two higher level actions, namely: a) </w:t>
            </w:r>
            <w:r w:rsidRPr="007A4F2D">
              <w:rPr>
                <w:rFonts w:cs="Times New Roman"/>
                <w:color w:val="000000" w:themeColor="text1"/>
                <w:sz w:val="20"/>
                <w:szCs w:val="20"/>
              </w:rPr>
              <w:t>higher political and bureaucratic prioritization of nutrition in the country’s health development agenda in particular, and its economic development agenda more generally</w:t>
            </w:r>
            <w:r w:rsidR="006C3649" w:rsidRPr="007A4F2D">
              <w:rPr>
                <w:rFonts w:cs="Times New Roman"/>
                <w:color w:val="000000" w:themeColor="text1"/>
                <w:sz w:val="20"/>
                <w:szCs w:val="20"/>
              </w:rPr>
              <w:t xml:space="preserve">; and b) </w:t>
            </w:r>
            <w:r w:rsidRPr="007A4F2D">
              <w:rPr>
                <w:rFonts w:cs="Times New Roman"/>
                <w:color w:val="000000" w:themeColor="text1"/>
                <w:sz w:val="20"/>
                <w:szCs w:val="20"/>
              </w:rPr>
              <w:t>a more central treatment of maternal and child nutrition for the urban poor and slum residents in the development and implementation of government national health strategies and operational plans, including in the strategies and plans related to urban health. This would include the government also having to adjust its policy stance regarding slum settlements, to one that actively promotes the interests and welfare of slum residents and treats slum residents as a primary target group in the country’s development agenda.</w:t>
            </w:r>
          </w:p>
          <w:p w14:paraId="4C92E84E" w14:textId="77777777" w:rsidR="005F6A68" w:rsidRPr="007A4F2D" w:rsidRDefault="005F6A68" w:rsidP="00030D18">
            <w:pPr>
              <w:spacing w:before="0" w:after="0"/>
              <w:ind w:left="71"/>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340" w:type="dxa"/>
          </w:tcPr>
          <w:p w14:paraId="3AE6D10D" w14:textId="77777777" w:rsidR="00FE59F3" w:rsidRPr="007A4F2D" w:rsidRDefault="00FE59F3"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43EEBBF6" w14:textId="77777777" w:rsidR="00FE59F3" w:rsidRPr="007A4F2D" w:rsidRDefault="00FE59F3"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38AD96D9" w14:textId="77777777" w:rsidR="00FE59F3" w:rsidRPr="007A4F2D" w:rsidRDefault="00FE59F3"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7680CB6F" w14:textId="77777777" w:rsidR="00720501" w:rsidRPr="007A4F2D" w:rsidRDefault="00720501"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p>
          <w:p w14:paraId="460961E7" w14:textId="77777777" w:rsidR="00FE59F3" w:rsidRPr="007A4F2D" w:rsidRDefault="00DA02C4"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 xml:space="preserve">Leading </w:t>
            </w:r>
            <w:r w:rsidR="00FE59F3" w:rsidRPr="007A4F2D">
              <w:rPr>
                <w:rFonts w:cs="Times New Roman"/>
                <w:color w:val="000000" w:themeColor="text1"/>
                <w:sz w:val="20"/>
                <w:szCs w:val="20"/>
                <w:u w:val="single"/>
              </w:rPr>
              <w:t>r</w:t>
            </w:r>
            <w:r w:rsidRPr="007A4F2D">
              <w:rPr>
                <w:rFonts w:cs="Times New Roman"/>
                <w:color w:val="000000" w:themeColor="text1"/>
                <w:sz w:val="20"/>
                <w:szCs w:val="20"/>
                <w:u w:val="single"/>
              </w:rPr>
              <w:t>ole:</w:t>
            </w:r>
          </w:p>
          <w:p w14:paraId="70FDA911" w14:textId="77777777" w:rsidR="00FE59F3" w:rsidRPr="007A4F2D" w:rsidRDefault="00FE59F3"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4E4BDC53" w14:textId="77777777" w:rsidR="005F6A68" w:rsidRPr="007A4F2D" w:rsidRDefault="00EA37C9"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Prime Minister’s </w:t>
            </w:r>
            <w:r w:rsidR="00FE59F3" w:rsidRPr="007A4F2D">
              <w:rPr>
                <w:rFonts w:cs="Times New Roman"/>
                <w:color w:val="000000" w:themeColor="text1"/>
                <w:sz w:val="20"/>
                <w:szCs w:val="20"/>
              </w:rPr>
              <w:t xml:space="preserve">Office; </w:t>
            </w:r>
            <w:r w:rsidR="0030672B" w:rsidRPr="007A4F2D">
              <w:rPr>
                <w:rFonts w:cs="Times New Roman"/>
                <w:color w:val="000000" w:themeColor="text1"/>
                <w:sz w:val="20"/>
                <w:szCs w:val="20"/>
              </w:rPr>
              <w:t>Ministry of Planning</w:t>
            </w:r>
            <w:r w:rsidR="00FE59F3" w:rsidRPr="007A4F2D">
              <w:rPr>
                <w:rFonts w:cs="Times New Roman"/>
                <w:color w:val="000000" w:themeColor="text1"/>
                <w:sz w:val="20"/>
                <w:szCs w:val="20"/>
              </w:rPr>
              <w:t xml:space="preserve">; </w:t>
            </w:r>
            <w:r w:rsidR="005F6A68" w:rsidRPr="007A4F2D">
              <w:rPr>
                <w:rFonts w:cs="Times New Roman"/>
                <w:color w:val="000000" w:themeColor="text1"/>
                <w:sz w:val="20"/>
                <w:szCs w:val="20"/>
              </w:rPr>
              <w:t>MOHFW</w:t>
            </w:r>
            <w:r w:rsidR="00FE59F3" w:rsidRPr="007A4F2D">
              <w:rPr>
                <w:rFonts w:cs="Times New Roman"/>
                <w:color w:val="000000" w:themeColor="text1"/>
                <w:sz w:val="20"/>
                <w:szCs w:val="20"/>
              </w:rPr>
              <w:t xml:space="preserve">; </w:t>
            </w:r>
            <w:r w:rsidR="005F6A68" w:rsidRPr="007A4F2D">
              <w:rPr>
                <w:rFonts w:cs="Times New Roman"/>
                <w:color w:val="000000" w:themeColor="text1"/>
                <w:sz w:val="20"/>
                <w:szCs w:val="20"/>
              </w:rPr>
              <w:t>MOLG</w:t>
            </w:r>
            <w:r w:rsidR="0030672B" w:rsidRPr="007A4F2D">
              <w:rPr>
                <w:rFonts w:cs="Times New Roman"/>
                <w:color w:val="000000" w:themeColor="text1"/>
                <w:sz w:val="20"/>
                <w:szCs w:val="20"/>
              </w:rPr>
              <w:t>RD&amp;C</w:t>
            </w:r>
          </w:p>
          <w:p w14:paraId="4F502C66" w14:textId="77777777" w:rsidR="00EA37C9" w:rsidRPr="007A4F2D" w:rsidRDefault="00EA37C9"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51C43380" w14:textId="77777777" w:rsidR="00FE59F3" w:rsidRPr="007A4F2D" w:rsidRDefault="00FE59F3"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u w:val="single"/>
              </w:rPr>
            </w:pPr>
            <w:r w:rsidRPr="007A4F2D">
              <w:rPr>
                <w:rFonts w:cs="Times New Roman"/>
                <w:color w:val="000000" w:themeColor="text1"/>
                <w:sz w:val="20"/>
                <w:szCs w:val="20"/>
                <w:u w:val="single"/>
              </w:rPr>
              <w:t>Supporting role:</w:t>
            </w:r>
          </w:p>
          <w:p w14:paraId="6EF8854C" w14:textId="77777777" w:rsidR="00FE59F3" w:rsidRPr="007A4F2D" w:rsidRDefault="00FE59F3"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p w14:paraId="4F1E9F9B" w14:textId="77777777" w:rsidR="00EA37C9" w:rsidRPr="007A4F2D" w:rsidRDefault="00A43728" w:rsidP="00A43728">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7A4F2D">
              <w:rPr>
                <w:rFonts w:cs="Times New Roman"/>
                <w:color w:val="000000" w:themeColor="text1"/>
                <w:sz w:val="20"/>
                <w:szCs w:val="20"/>
              </w:rPr>
              <w:t xml:space="preserve">Other Ministries; </w:t>
            </w:r>
            <w:r w:rsidR="00970BDC">
              <w:rPr>
                <w:rFonts w:cs="Times New Roman"/>
                <w:color w:val="000000" w:themeColor="text1"/>
                <w:sz w:val="20"/>
                <w:szCs w:val="20"/>
              </w:rPr>
              <w:t>International donors</w:t>
            </w:r>
            <w:r w:rsidR="00EA37C9" w:rsidRPr="007A4F2D">
              <w:rPr>
                <w:rFonts w:cs="Times New Roman"/>
                <w:color w:val="000000" w:themeColor="text1"/>
                <w:sz w:val="20"/>
                <w:szCs w:val="20"/>
              </w:rPr>
              <w:t xml:space="preserve"> to support with experiences from other countries</w:t>
            </w:r>
          </w:p>
        </w:tc>
      </w:tr>
    </w:tbl>
    <w:p w14:paraId="2FC70521" w14:textId="77777777" w:rsidR="00801000" w:rsidRPr="007A4F2D" w:rsidRDefault="00801000" w:rsidP="00D522E1">
      <w:pPr>
        <w:pStyle w:val="ListParagraph"/>
        <w:spacing w:before="0" w:after="0"/>
        <w:ind w:left="0"/>
        <w:rPr>
          <w:color w:val="000000" w:themeColor="text1"/>
        </w:rPr>
        <w:sectPr w:rsidR="00801000" w:rsidRPr="007A4F2D" w:rsidSect="00030D18">
          <w:pgSz w:w="15840" w:h="12240" w:orient="landscape" w:code="1"/>
          <w:pgMar w:top="1440" w:right="1440" w:bottom="1440" w:left="1440" w:header="720" w:footer="720" w:gutter="0"/>
          <w:cols w:space="720"/>
          <w:docGrid w:linePitch="360"/>
        </w:sectPr>
      </w:pPr>
    </w:p>
    <w:p w14:paraId="011C9A49" w14:textId="77777777" w:rsidR="00C7511B" w:rsidRPr="007A4F2D" w:rsidRDefault="008C021E" w:rsidP="00C7511B">
      <w:pPr>
        <w:pStyle w:val="Heading3"/>
        <w:spacing w:before="0" w:after="0"/>
        <w:rPr>
          <w:color w:val="000000" w:themeColor="text1"/>
          <w:szCs w:val="28"/>
        </w:rPr>
      </w:pPr>
      <w:bookmarkStart w:id="137" w:name="_Toc482126965"/>
      <w:bookmarkStart w:id="138" w:name="_Toc482126966"/>
      <w:bookmarkStart w:id="139" w:name="_Toc495478271"/>
      <w:r w:rsidRPr="007A4F2D">
        <w:rPr>
          <w:color w:val="000000" w:themeColor="text1"/>
          <w:szCs w:val="28"/>
        </w:rPr>
        <w:lastRenderedPageBreak/>
        <w:t>G</w:t>
      </w:r>
      <w:r w:rsidR="00C7511B" w:rsidRPr="007A4F2D">
        <w:rPr>
          <w:color w:val="000000" w:themeColor="text1"/>
          <w:szCs w:val="28"/>
        </w:rPr>
        <w:t>et</w:t>
      </w:r>
      <w:r w:rsidRPr="007A4F2D">
        <w:rPr>
          <w:color w:val="000000" w:themeColor="text1"/>
          <w:szCs w:val="28"/>
        </w:rPr>
        <w:t>ting</w:t>
      </w:r>
      <w:r w:rsidR="00C7511B" w:rsidRPr="007A4F2D">
        <w:rPr>
          <w:color w:val="000000" w:themeColor="text1"/>
          <w:szCs w:val="28"/>
        </w:rPr>
        <w:t xml:space="preserve"> there from here – Charting a way forward</w:t>
      </w:r>
      <w:bookmarkEnd w:id="137"/>
      <w:bookmarkEnd w:id="139"/>
    </w:p>
    <w:p w14:paraId="41578716" w14:textId="77777777" w:rsidR="00C7511B" w:rsidRPr="007A4F2D" w:rsidRDefault="00C7511B" w:rsidP="00C7511B">
      <w:pPr>
        <w:spacing w:before="0" w:after="0"/>
        <w:rPr>
          <w:rFonts w:cs="Times New Roman"/>
          <w:color w:val="000000" w:themeColor="text1"/>
          <w:sz w:val="24"/>
        </w:rPr>
      </w:pPr>
    </w:p>
    <w:p w14:paraId="55E6230B" w14:textId="77777777" w:rsidR="00C7511B" w:rsidRPr="007A4F2D" w:rsidRDefault="00C7511B" w:rsidP="002F3123">
      <w:pPr>
        <w:pStyle w:val="ListParagraph"/>
        <w:numPr>
          <w:ilvl w:val="0"/>
          <w:numId w:val="35"/>
        </w:numPr>
        <w:spacing w:before="0" w:after="0"/>
        <w:ind w:left="0" w:firstLine="0"/>
        <w:rPr>
          <w:b/>
          <w:color w:val="000000" w:themeColor="text1"/>
        </w:rPr>
      </w:pPr>
      <w:r w:rsidRPr="007A4F2D">
        <w:rPr>
          <w:rFonts w:cs="Times New Roman"/>
          <w:color w:val="000000" w:themeColor="text1"/>
        </w:rPr>
        <w:t>Based on the findings of this study</w:t>
      </w:r>
      <w:r w:rsidR="00A43728" w:rsidRPr="007A4F2D">
        <w:rPr>
          <w:rFonts w:cs="Times New Roman"/>
          <w:color w:val="000000" w:themeColor="text1"/>
        </w:rPr>
        <w:t xml:space="preserve"> and the strategic</w:t>
      </w:r>
      <w:r w:rsidRPr="007A4F2D">
        <w:rPr>
          <w:rFonts w:cs="Times New Roman"/>
          <w:color w:val="000000" w:themeColor="text1"/>
        </w:rPr>
        <w:t xml:space="preserve"> options identified</w:t>
      </w:r>
      <w:r w:rsidR="00B45CE1" w:rsidRPr="007A4F2D">
        <w:rPr>
          <w:rFonts w:cs="Times New Roman"/>
          <w:color w:val="000000" w:themeColor="text1"/>
        </w:rPr>
        <w:t>, a four-</w:t>
      </w:r>
      <w:r w:rsidRPr="007A4F2D">
        <w:rPr>
          <w:rFonts w:cs="Times New Roman"/>
          <w:color w:val="000000" w:themeColor="text1"/>
        </w:rPr>
        <w:t>pronged approach is presented below for charting an initial way forward on urban health in Bangladesh</w:t>
      </w:r>
      <w:r w:rsidR="00613792" w:rsidRPr="007A4F2D">
        <w:rPr>
          <w:rFonts w:cs="Times New Roman"/>
          <w:color w:val="000000" w:themeColor="text1"/>
        </w:rPr>
        <w:t xml:space="preserve"> and help the cou</w:t>
      </w:r>
      <w:r w:rsidR="0008516F">
        <w:rPr>
          <w:rFonts w:cs="Times New Roman"/>
          <w:color w:val="000000" w:themeColor="text1"/>
        </w:rPr>
        <w:t>ntry realize its universal health coverage</w:t>
      </w:r>
      <w:r w:rsidR="00613792" w:rsidRPr="007A4F2D">
        <w:rPr>
          <w:rFonts w:cs="Times New Roman"/>
          <w:color w:val="000000" w:themeColor="text1"/>
        </w:rPr>
        <w:t xml:space="preserve"> aspirations</w:t>
      </w:r>
      <w:r w:rsidRPr="007A4F2D">
        <w:rPr>
          <w:rFonts w:cs="Times New Roman"/>
          <w:color w:val="000000" w:themeColor="text1"/>
        </w:rPr>
        <w:t xml:space="preserve">. While these recommendations are not intended </w:t>
      </w:r>
      <w:r w:rsidR="00B45CE1" w:rsidRPr="007A4F2D">
        <w:rPr>
          <w:rFonts w:cs="Times New Roman"/>
          <w:color w:val="000000" w:themeColor="text1"/>
        </w:rPr>
        <w:t xml:space="preserve">to be prescriptive, </w:t>
      </w:r>
      <w:r w:rsidR="00324D9D" w:rsidRPr="007A4F2D">
        <w:rPr>
          <w:rFonts w:cs="Times New Roman"/>
          <w:color w:val="000000" w:themeColor="text1"/>
        </w:rPr>
        <w:t xml:space="preserve">the study’s </w:t>
      </w:r>
      <w:r w:rsidRPr="007A4F2D">
        <w:rPr>
          <w:rFonts w:cs="Times New Roman"/>
          <w:color w:val="000000" w:themeColor="text1"/>
        </w:rPr>
        <w:t xml:space="preserve">findings suggest that an exploration of these options could be a useful starting point for a </w:t>
      </w:r>
      <w:r w:rsidR="00B45CE1" w:rsidRPr="007A4F2D">
        <w:rPr>
          <w:rFonts w:cs="Times New Roman"/>
          <w:color w:val="000000" w:themeColor="text1"/>
        </w:rPr>
        <w:t xml:space="preserve">more </w:t>
      </w:r>
      <w:r w:rsidRPr="007A4F2D">
        <w:rPr>
          <w:rFonts w:cs="Times New Roman"/>
          <w:color w:val="000000" w:themeColor="text1"/>
        </w:rPr>
        <w:t xml:space="preserve">comprehensive and inclusive dialogue on urban health policy. </w:t>
      </w:r>
    </w:p>
    <w:p w14:paraId="78DB504F" w14:textId="77777777" w:rsidR="00C7511B" w:rsidRPr="007A4F2D" w:rsidRDefault="00C7511B" w:rsidP="00C7511B">
      <w:pPr>
        <w:spacing w:before="0" w:after="0"/>
        <w:jc w:val="left"/>
        <w:rPr>
          <w:b/>
          <w:color w:val="000000" w:themeColor="text1"/>
          <w:sz w:val="24"/>
        </w:rPr>
      </w:pPr>
    </w:p>
    <w:p w14:paraId="10A4D572" w14:textId="77777777" w:rsidR="00C7511B" w:rsidRPr="007A4F2D" w:rsidRDefault="00C7511B" w:rsidP="00C7511B">
      <w:pPr>
        <w:pStyle w:val="ListParagraph"/>
        <w:numPr>
          <w:ilvl w:val="0"/>
          <w:numId w:val="17"/>
        </w:numPr>
        <w:spacing w:before="0" w:after="0"/>
        <w:ind w:left="360"/>
        <w:rPr>
          <w:b/>
          <w:color w:val="000000" w:themeColor="text1"/>
        </w:rPr>
      </w:pPr>
      <w:r w:rsidRPr="007A4F2D">
        <w:rPr>
          <w:b/>
          <w:color w:val="000000" w:themeColor="text1"/>
        </w:rPr>
        <w:t xml:space="preserve">Establishing an institutional structure for the delivery of urban health services </w:t>
      </w:r>
    </w:p>
    <w:p w14:paraId="1E9D3BE0" w14:textId="77777777" w:rsidR="00C7511B" w:rsidRPr="007A4F2D" w:rsidRDefault="00C7511B" w:rsidP="00C7511B">
      <w:pPr>
        <w:spacing w:before="0" w:after="0"/>
        <w:rPr>
          <w:b/>
          <w:color w:val="000000" w:themeColor="text1"/>
        </w:rPr>
      </w:pPr>
    </w:p>
    <w:p w14:paraId="110EC277" w14:textId="77777777" w:rsidR="00C7511B" w:rsidRPr="007A4F2D" w:rsidRDefault="00C7511B" w:rsidP="002F3123">
      <w:pPr>
        <w:pStyle w:val="ListParagraph"/>
        <w:numPr>
          <w:ilvl w:val="0"/>
          <w:numId w:val="35"/>
        </w:numPr>
        <w:spacing w:before="0" w:after="0"/>
        <w:ind w:left="0" w:firstLine="0"/>
        <w:rPr>
          <w:rFonts w:cs="Times New Roman"/>
          <w:color w:val="000000" w:themeColor="text1"/>
        </w:rPr>
      </w:pPr>
      <w:r w:rsidRPr="007A4F2D">
        <w:rPr>
          <w:b/>
          <w:i/>
          <w:color w:val="000000" w:themeColor="text1"/>
        </w:rPr>
        <w:t>Put</w:t>
      </w:r>
      <w:r w:rsidR="002621AA">
        <w:rPr>
          <w:b/>
          <w:i/>
          <w:color w:val="000000" w:themeColor="text1"/>
        </w:rPr>
        <w:t xml:space="preserve">ting </w:t>
      </w:r>
      <w:r w:rsidR="009257DE">
        <w:rPr>
          <w:b/>
          <w:i/>
          <w:color w:val="000000" w:themeColor="text1"/>
        </w:rPr>
        <w:t>urban government</w:t>
      </w:r>
      <w:r w:rsidR="002621AA">
        <w:rPr>
          <w:b/>
          <w:i/>
          <w:color w:val="000000" w:themeColor="text1"/>
        </w:rPr>
        <w:t>s at the center of</w:t>
      </w:r>
      <w:r w:rsidRPr="007A4F2D">
        <w:rPr>
          <w:b/>
          <w:i/>
          <w:color w:val="000000" w:themeColor="text1"/>
        </w:rPr>
        <w:t xml:space="preserve"> primary health service delivery:</w:t>
      </w:r>
      <w:r w:rsidR="002621AA">
        <w:rPr>
          <w:color w:val="000000" w:themeColor="text1"/>
        </w:rPr>
        <w:t xml:space="preserve"> </w:t>
      </w:r>
      <w:r w:rsidR="009257DE">
        <w:rPr>
          <w:color w:val="000000" w:themeColor="text1"/>
        </w:rPr>
        <w:t>Urban governments</w:t>
      </w:r>
      <w:r w:rsidRPr="007A4F2D">
        <w:rPr>
          <w:color w:val="000000" w:themeColor="text1"/>
        </w:rPr>
        <w:t xml:space="preserve"> in Bangladesh have been mandated to provide social service</w:t>
      </w:r>
      <w:r w:rsidR="00B45CE1" w:rsidRPr="007A4F2D">
        <w:rPr>
          <w:color w:val="000000" w:themeColor="text1"/>
        </w:rPr>
        <w:t>s</w:t>
      </w:r>
      <w:r w:rsidR="002621AA">
        <w:rPr>
          <w:color w:val="000000" w:themeColor="text1"/>
        </w:rPr>
        <w:t>,</w:t>
      </w:r>
      <w:r w:rsidR="00B45CE1" w:rsidRPr="007A4F2D">
        <w:rPr>
          <w:color w:val="000000" w:themeColor="text1"/>
        </w:rPr>
        <w:t xml:space="preserve"> including primary health </w:t>
      </w:r>
      <w:r w:rsidRPr="007A4F2D">
        <w:rPr>
          <w:color w:val="000000" w:themeColor="text1"/>
        </w:rPr>
        <w:t>services</w:t>
      </w:r>
      <w:r w:rsidR="002621AA">
        <w:rPr>
          <w:color w:val="000000" w:themeColor="text1"/>
        </w:rPr>
        <w:t xml:space="preserve">, in urban areas. </w:t>
      </w:r>
      <w:r w:rsidR="009257DE">
        <w:rPr>
          <w:color w:val="000000" w:themeColor="text1"/>
        </w:rPr>
        <w:t>Urban governments</w:t>
      </w:r>
      <w:r w:rsidRPr="007A4F2D">
        <w:rPr>
          <w:color w:val="000000" w:themeColor="text1"/>
        </w:rPr>
        <w:t xml:space="preserve"> also have the advantage of being closer to the communities that they serve, and the elected officials are also directly accountable to the people in their constituencies</w:t>
      </w:r>
      <w:r w:rsidR="002621AA">
        <w:rPr>
          <w:color w:val="000000" w:themeColor="text1"/>
        </w:rPr>
        <w:t xml:space="preserve">. Given this, it seems logical to task </w:t>
      </w:r>
      <w:r w:rsidR="009257DE">
        <w:rPr>
          <w:color w:val="000000" w:themeColor="text1"/>
        </w:rPr>
        <w:t>urban governments</w:t>
      </w:r>
      <w:r w:rsidR="00B45CE1" w:rsidRPr="007A4F2D">
        <w:rPr>
          <w:color w:val="000000" w:themeColor="text1"/>
        </w:rPr>
        <w:t>, led by the m</w:t>
      </w:r>
      <w:r w:rsidRPr="007A4F2D">
        <w:rPr>
          <w:color w:val="000000" w:themeColor="text1"/>
        </w:rPr>
        <w:t>ayors</w:t>
      </w:r>
      <w:r w:rsidR="002621AA">
        <w:rPr>
          <w:color w:val="000000" w:themeColor="text1"/>
        </w:rPr>
        <w:t xml:space="preserve"> in city corporations</w:t>
      </w:r>
      <w:r w:rsidRPr="007A4F2D">
        <w:rPr>
          <w:color w:val="000000" w:themeColor="text1"/>
        </w:rPr>
        <w:t xml:space="preserve"> and the heads of the municipalities, with the responsibility of p</w:t>
      </w:r>
      <w:r w:rsidR="00A561FF" w:rsidRPr="007A4F2D">
        <w:rPr>
          <w:color w:val="000000" w:themeColor="text1"/>
        </w:rPr>
        <w:t>roviding for the primary health</w:t>
      </w:r>
      <w:r w:rsidR="002621AA">
        <w:rPr>
          <w:color w:val="000000" w:themeColor="text1"/>
        </w:rPr>
        <w:t>care</w:t>
      </w:r>
      <w:r w:rsidRPr="007A4F2D">
        <w:rPr>
          <w:color w:val="000000" w:themeColor="text1"/>
        </w:rPr>
        <w:t xml:space="preserve"> needs of </w:t>
      </w:r>
      <w:r w:rsidR="00747A85">
        <w:rPr>
          <w:color w:val="000000" w:themeColor="text1"/>
        </w:rPr>
        <w:t xml:space="preserve">their </w:t>
      </w:r>
      <w:r w:rsidRPr="007A4F2D">
        <w:rPr>
          <w:color w:val="000000" w:themeColor="text1"/>
        </w:rPr>
        <w:t>populations. This could include an extension of this function to involve primary and secondary prevention of nonco</w:t>
      </w:r>
      <w:r w:rsidR="00B45CE1" w:rsidRPr="007A4F2D">
        <w:rPr>
          <w:color w:val="000000" w:themeColor="text1"/>
        </w:rPr>
        <w:t>mmunicable diseases. G</w:t>
      </w:r>
      <w:r w:rsidRPr="007A4F2D">
        <w:rPr>
          <w:color w:val="000000" w:themeColor="text1"/>
        </w:rPr>
        <w:t xml:space="preserve">iven the existing gaps in their capacity to undertake </w:t>
      </w:r>
      <w:r w:rsidR="00B45CE1" w:rsidRPr="007A4F2D">
        <w:rPr>
          <w:color w:val="000000" w:themeColor="text1"/>
        </w:rPr>
        <w:t xml:space="preserve">this function, it is </w:t>
      </w:r>
      <w:r w:rsidRPr="007A4F2D">
        <w:rPr>
          <w:color w:val="000000" w:themeColor="text1"/>
        </w:rPr>
        <w:t>important that they receive adequate technica</w:t>
      </w:r>
      <w:r w:rsidR="00B45CE1" w:rsidRPr="007A4F2D">
        <w:rPr>
          <w:color w:val="000000" w:themeColor="text1"/>
        </w:rPr>
        <w:t xml:space="preserve">l guidance and support from </w:t>
      </w:r>
      <w:r w:rsidRPr="007A4F2D">
        <w:rPr>
          <w:color w:val="000000" w:themeColor="text1"/>
        </w:rPr>
        <w:t xml:space="preserve">MOHFW, financial and </w:t>
      </w:r>
      <w:r w:rsidR="00B45CE1" w:rsidRPr="007A4F2D">
        <w:rPr>
          <w:color w:val="000000" w:themeColor="text1"/>
        </w:rPr>
        <w:t xml:space="preserve">administrative support from </w:t>
      </w:r>
      <w:r w:rsidRPr="007A4F2D">
        <w:rPr>
          <w:color w:val="000000" w:themeColor="text1"/>
        </w:rPr>
        <w:t>MOLGRD&amp;C</w:t>
      </w:r>
      <w:r w:rsidR="00192802" w:rsidRPr="007A4F2D">
        <w:rPr>
          <w:color w:val="000000" w:themeColor="text1"/>
        </w:rPr>
        <w:t xml:space="preserve">, and collaboration on </w:t>
      </w:r>
      <w:proofErr w:type="spellStart"/>
      <w:r w:rsidR="00192802" w:rsidRPr="007A4F2D">
        <w:rPr>
          <w:color w:val="000000" w:themeColor="text1"/>
        </w:rPr>
        <w:t>multisectoral</w:t>
      </w:r>
      <w:proofErr w:type="spellEnd"/>
      <w:r w:rsidR="00192802" w:rsidRPr="007A4F2D">
        <w:rPr>
          <w:color w:val="000000" w:themeColor="text1"/>
        </w:rPr>
        <w:t xml:space="preserve"> health and nutrition action across the relevant ministries</w:t>
      </w:r>
      <w:r w:rsidRPr="007A4F2D">
        <w:rPr>
          <w:color w:val="000000" w:themeColor="text1"/>
        </w:rPr>
        <w:t>. The joint particip</w:t>
      </w:r>
      <w:r w:rsidR="00B45CE1" w:rsidRPr="007A4F2D">
        <w:rPr>
          <w:color w:val="000000" w:themeColor="text1"/>
        </w:rPr>
        <w:t xml:space="preserve">ation of </w:t>
      </w:r>
      <w:r w:rsidR="009257DE">
        <w:rPr>
          <w:color w:val="000000" w:themeColor="text1"/>
        </w:rPr>
        <w:t>urban government</w:t>
      </w:r>
      <w:r w:rsidR="00747A85">
        <w:rPr>
          <w:color w:val="000000" w:themeColor="text1"/>
        </w:rPr>
        <w:t xml:space="preserve">s </w:t>
      </w:r>
      <w:r w:rsidR="00B45CE1" w:rsidRPr="007A4F2D">
        <w:rPr>
          <w:color w:val="000000" w:themeColor="text1"/>
        </w:rPr>
        <w:t>and</w:t>
      </w:r>
      <w:r w:rsidRPr="007A4F2D">
        <w:rPr>
          <w:color w:val="000000" w:themeColor="text1"/>
        </w:rPr>
        <w:t xml:space="preserve"> MOH</w:t>
      </w:r>
      <w:r w:rsidR="00B45CE1" w:rsidRPr="007A4F2D">
        <w:rPr>
          <w:color w:val="000000" w:themeColor="text1"/>
        </w:rPr>
        <w:t xml:space="preserve">FW (who are responsible for </w:t>
      </w:r>
      <w:r w:rsidRPr="007A4F2D">
        <w:rPr>
          <w:color w:val="000000" w:themeColor="text1"/>
        </w:rPr>
        <w:t xml:space="preserve">secondary and tertiary </w:t>
      </w:r>
      <w:r w:rsidR="00747A85">
        <w:rPr>
          <w:color w:val="000000" w:themeColor="text1"/>
        </w:rPr>
        <w:t xml:space="preserve">health </w:t>
      </w:r>
      <w:r w:rsidRPr="007A4F2D">
        <w:rPr>
          <w:color w:val="000000" w:themeColor="text1"/>
        </w:rPr>
        <w:t xml:space="preserve">services) in the delivery of </w:t>
      </w:r>
      <w:r w:rsidR="00DB59EE" w:rsidRPr="007A4F2D">
        <w:rPr>
          <w:color w:val="000000" w:themeColor="text1"/>
        </w:rPr>
        <w:t>health services</w:t>
      </w:r>
      <w:r w:rsidR="00747A85">
        <w:rPr>
          <w:color w:val="000000" w:themeColor="text1"/>
        </w:rPr>
        <w:t xml:space="preserve"> </w:t>
      </w:r>
      <w:r w:rsidRPr="007A4F2D">
        <w:rPr>
          <w:color w:val="000000" w:themeColor="text1"/>
        </w:rPr>
        <w:t>in urban areas woul</w:t>
      </w:r>
      <w:r w:rsidR="00747A85">
        <w:rPr>
          <w:color w:val="000000" w:themeColor="text1"/>
        </w:rPr>
        <w:t>d also help in strengthening referral systems</w:t>
      </w:r>
      <w:r w:rsidRPr="007A4F2D">
        <w:rPr>
          <w:color w:val="000000" w:themeColor="text1"/>
        </w:rPr>
        <w:t xml:space="preserve">. Furthermore, </w:t>
      </w:r>
      <w:proofErr w:type="spellStart"/>
      <w:r w:rsidRPr="007A4F2D">
        <w:rPr>
          <w:color w:val="000000" w:themeColor="text1"/>
        </w:rPr>
        <w:t>m</w:t>
      </w:r>
      <w:r w:rsidRPr="007A4F2D">
        <w:rPr>
          <w:rFonts w:cs="Times New Roman"/>
          <w:color w:val="000000" w:themeColor="text1"/>
        </w:rPr>
        <w:t>ultise</w:t>
      </w:r>
      <w:r w:rsidR="00747A85">
        <w:rPr>
          <w:rFonts w:cs="Times New Roman"/>
          <w:color w:val="000000" w:themeColor="text1"/>
        </w:rPr>
        <w:t>ctoral</w:t>
      </w:r>
      <w:proofErr w:type="spellEnd"/>
      <w:r w:rsidR="00747A85">
        <w:rPr>
          <w:rFonts w:cs="Times New Roman"/>
          <w:color w:val="000000" w:themeColor="text1"/>
        </w:rPr>
        <w:t xml:space="preserve"> action directed at </w:t>
      </w:r>
      <w:r w:rsidRPr="007A4F2D">
        <w:rPr>
          <w:rFonts w:cs="Times New Roman"/>
          <w:color w:val="000000" w:themeColor="text1"/>
        </w:rPr>
        <w:t xml:space="preserve">health </w:t>
      </w:r>
      <w:r w:rsidR="00747A85">
        <w:rPr>
          <w:rFonts w:cs="Times New Roman"/>
          <w:color w:val="000000" w:themeColor="text1"/>
        </w:rPr>
        <w:t xml:space="preserve">may be well be easier at the </w:t>
      </w:r>
      <w:r w:rsidR="009257DE">
        <w:rPr>
          <w:rFonts w:cs="Times New Roman"/>
          <w:color w:val="000000" w:themeColor="text1"/>
        </w:rPr>
        <w:t>urban government</w:t>
      </w:r>
      <w:r w:rsidRPr="007A4F2D">
        <w:rPr>
          <w:rFonts w:cs="Times New Roman"/>
          <w:color w:val="000000" w:themeColor="text1"/>
        </w:rPr>
        <w:t xml:space="preserve"> level, where all the relevant sectors come together. The lessons learned from urban health capacity building projects funded by </w:t>
      </w:r>
      <w:r w:rsidR="00970BDC">
        <w:rPr>
          <w:rFonts w:cs="Times New Roman"/>
          <w:color w:val="000000" w:themeColor="text1"/>
        </w:rPr>
        <w:t>international donors</w:t>
      </w:r>
      <w:r w:rsidR="00747A85">
        <w:rPr>
          <w:rFonts w:cs="Times New Roman"/>
          <w:color w:val="000000" w:themeColor="text1"/>
        </w:rPr>
        <w:t xml:space="preserve"> </w:t>
      </w:r>
      <w:r w:rsidRPr="007A4F2D">
        <w:rPr>
          <w:rFonts w:cs="Times New Roman"/>
          <w:color w:val="000000" w:themeColor="text1"/>
        </w:rPr>
        <w:t>would be a good starting point to assess the capa</w:t>
      </w:r>
      <w:r w:rsidR="00B45CE1" w:rsidRPr="007A4F2D">
        <w:rPr>
          <w:rFonts w:cs="Times New Roman"/>
          <w:color w:val="000000" w:themeColor="text1"/>
        </w:rPr>
        <w:t xml:space="preserve">bilities and constraints of </w:t>
      </w:r>
      <w:r w:rsidR="009257DE">
        <w:rPr>
          <w:rFonts w:cs="Times New Roman"/>
          <w:color w:val="000000" w:themeColor="text1"/>
        </w:rPr>
        <w:t>urban government</w:t>
      </w:r>
      <w:r w:rsidR="00747A85">
        <w:rPr>
          <w:rFonts w:cs="Times New Roman"/>
          <w:color w:val="000000" w:themeColor="text1"/>
        </w:rPr>
        <w:t>s in leading on primary health</w:t>
      </w:r>
      <w:r w:rsidRPr="007A4F2D">
        <w:rPr>
          <w:rFonts w:cs="Times New Roman"/>
          <w:color w:val="000000" w:themeColor="text1"/>
        </w:rPr>
        <w:t xml:space="preserve"> service delivery. While the experienc</w:t>
      </w:r>
      <w:r w:rsidR="00747A85">
        <w:rPr>
          <w:rFonts w:cs="Times New Roman"/>
          <w:color w:val="000000" w:themeColor="text1"/>
        </w:rPr>
        <w:t xml:space="preserve">e of Chittagong </w:t>
      </w:r>
      <w:r w:rsidRPr="007A4F2D">
        <w:rPr>
          <w:rFonts w:cs="Times New Roman"/>
          <w:color w:val="000000" w:themeColor="text1"/>
        </w:rPr>
        <w:t>is somewhat unique in Bangladesh given the history of the city and its relative affluence, certain aspects (such as the ow</w:t>
      </w:r>
      <w:r w:rsidR="00B45CE1" w:rsidRPr="007A4F2D">
        <w:rPr>
          <w:rFonts w:cs="Times New Roman"/>
          <w:color w:val="000000" w:themeColor="text1"/>
        </w:rPr>
        <w:t>nership and leadership of the city corporation</w:t>
      </w:r>
      <w:r w:rsidRPr="007A4F2D">
        <w:rPr>
          <w:rFonts w:cs="Times New Roman"/>
          <w:color w:val="000000" w:themeColor="text1"/>
        </w:rPr>
        <w:t xml:space="preserve"> in taking responsibility for</w:t>
      </w:r>
      <w:r w:rsidR="00747A85">
        <w:rPr>
          <w:rFonts w:cs="Times New Roman"/>
          <w:color w:val="000000" w:themeColor="text1"/>
        </w:rPr>
        <w:t xml:space="preserve"> </w:t>
      </w:r>
      <w:r w:rsidRPr="007A4F2D">
        <w:rPr>
          <w:rFonts w:cs="Times New Roman"/>
          <w:color w:val="000000" w:themeColor="text1"/>
        </w:rPr>
        <w:t>health) could be leverag</w:t>
      </w:r>
      <w:r w:rsidR="00747A85">
        <w:rPr>
          <w:rFonts w:cs="Times New Roman"/>
          <w:color w:val="000000" w:themeColor="text1"/>
        </w:rPr>
        <w:t xml:space="preserve">ed by other </w:t>
      </w:r>
      <w:r w:rsidR="00373C6F">
        <w:rPr>
          <w:rFonts w:cs="Times New Roman"/>
          <w:color w:val="000000" w:themeColor="text1"/>
        </w:rPr>
        <w:t>urban governments</w:t>
      </w:r>
      <w:r w:rsidRPr="007A4F2D">
        <w:rPr>
          <w:rFonts w:cs="Times New Roman"/>
          <w:color w:val="000000" w:themeColor="text1"/>
        </w:rPr>
        <w:t xml:space="preserve"> for the</w:t>
      </w:r>
      <w:r w:rsidR="00747A85">
        <w:rPr>
          <w:rFonts w:cs="Times New Roman"/>
          <w:color w:val="000000" w:themeColor="text1"/>
        </w:rPr>
        <w:t xml:space="preserve"> development of effective primary </w:t>
      </w:r>
      <w:r w:rsidRPr="007A4F2D">
        <w:rPr>
          <w:rFonts w:cs="Times New Roman"/>
          <w:color w:val="000000" w:themeColor="text1"/>
        </w:rPr>
        <w:t>health services.</w:t>
      </w:r>
    </w:p>
    <w:p w14:paraId="7E470AA5" w14:textId="77777777" w:rsidR="00C7511B" w:rsidRPr="007A4F2D" w:rsidRDefault="00C7511B" w:rsidP="00C7511B">
      <w:pPr>
        <w:spacing w:before="0" w:after="0"/>
        <w:rPr>
          <w:rFonts w:cs="Times New Roman"/>
          <w:color w:val="000000" w:themeColor="text1"/>
        </w:rPr>
      </w:pPr>
    </w:p>
    <w:p w14:paraId="06705DB9" w14:textId="77777777" w:rsidR="00C7511B" w:rsidRPr="007A4F2D" w:rsidRDefault="00C7511B" w:rsidP="002F3123">
      <w:pPr>
        <w:pStyle w:val="ListParagraph"/>
        <w:numPr>
          <w:ilvl w:val="0"/>
          <w:numId w:val="35"/>
        </w:numPr>
        <w:spacing w:before="0" w:after="0"/>
        <w:ind w:left="0" w:firstLine="0"/>
        <w:rPr>
          <w:color w:val="000000" w:themeColor="text1"/>
        </w:rPr>
      </w:pPr>
      <w:r w:rsidRPr="007A4F2D">
        <w:rPr>
          <w:b/>
          <w:i/>
          <w:color w:val="000000" w:themeColor="text1"/>
        </w:rPr>
        <w:t>Ensurin</w:t>
      </w:r>
      <w:r w:rsidR="002621AA">
        <w:rPr>
          <w:b/>
          <w:i/>
          <w:color w:val="000000" w:themeColor="text1"/>
        </w:rPr>
        <w:t xml:space="preserve">g sustainable financing for </w:t>
      </w:r>
      <w:r w:rsidR="00373C6F">
        <w:rPr>
          <w:b/>
          <w:i/>
          <w:color w:val="000000" w:themeColor="text1"/>
        </w:rPr>
        <w:t>urban governments</w:t>
      </w:r>
      <w:r w:rsidRPr="007A4F2D">
        <w:rPr>
          <w:b/>
          <w:i/>
          <w:color w:val="000000" w:themeColor="text1"/>
        </w:rPr>
        <w:t xml:space="preserve">: </w:t>
      </w:r>
      <w:r w:rsidRPr="007A4F2D">
        <w:rPr>
          <w:color w:val="000000" w:themeColor="text1"/>
        </w:rPr>
        <w:t>For</w:t>
      </w:r>
      <w:r w:rsidR="002621AA">
        <w:rPr>
          <w:color w:val="000000" w:themeColor="text1"/>
        </w:rPr>
        <w:t xml:space="preserve"> </w:t>
      </w:r>
      <w:r w:rsidR="00373C6F">
        <w:rPr>
          <w:color w:val="000000" w:themeColor="text1"/>
        </w:rPr>
        <w:t>urban governments</w:t>
      </w:r>
      <w:r w:rsidR="002621AA">
        <w:rPr>
          <w:color w:val="000000" w:themeColor="text1"/>
        </w:rPr>
        <w:t xml:space="preserve"> to effectively implement </w:t>
      </w:r>
      <w:r w:rsidRPr="007A4F2D">
        <w:rPr>
          <w:color w:val="000000" w:themeColor="text1"/>
        </w:rPr>
        <w:t xml:space="preserve">health programs, it is vital that they receive adequate and reliable financing. By the same token, it is important </w:t>
      </w:r>
      <w:r w:rsidR="00B45CE1" w:rsidRPr="007A4F2D">
        <w:rPr>
          <w:color w:val="000000" w:themeColor="text1"/>
        </w:rPr>
        <w:t xml:space="preserve">that </w:t>
      </w:r>
      <w:r w:rsidR="00373C6F">
        <w:rPr>
          <w:color w:val="000000" w:themeColor="text1"/>
        </w:rPr>
        <w:t>urban governments</w:t>
      </w:r>
      <w:r w:rsidRPr="007A4F2D">
        <w:rPr>
          <w:color w:val="000000" w:themeColor="text1"/>
        </w:rPr>
        <w:t xml:space="preserve"> be held accountable for t</w:t>
      </w:r>
      <w:r w:rsidR="00B45CE1" w:rsidRPr="007A4F2D">
        <w:rPr>
          <w:color w:val="000000" w:themeColor="text1"/>
        </w:rPr>
        <w:t>he effective use of provided funds</w:t>
      </w:r>
      <w:r w:rsidRPr="007A4F2D">
        <w:rPr>
          <w:color w:val="000000" w:themeColor="text1"/>
        </w:rPr>
        <w:t>. In cities in many other developing</w:t>
      </w:r>
      <w:r w:rsidR="002621AA">
        <w:rPr>
          <w:color w:val="000000" w:themeColor="text1"/>
        </w:rPr>
        <w:t xml:space="preserve"> countries, </w:t>
      </w:r>
      <w:r w:rsidR="00373C6F">
        <w:rPr>
          <w:color w:val="000000" w:themeColor="text1"/>
        </w:rPr>
        <w:t>urban governments</w:t>
      </w:r>
      <w:r w:rsidRPr="007A4F2D">
        <w:rPr>
          <w:color w:val="000000" w:themeColor="text1"/>
        </w:rPr>
        <w:t xml:space="preserve"> have the authority and ability to independently raise revenues for delivering </w:t>
      </w:r>
      <w:r w:rsidR="00DB59EE" w:rsidRPr="007A4F2D">
        <w:rPr>
          <w:color w:val="000000" w:themeColor="text1"/>
        </w:rPr>
        <w:t>health services</w:t>
      </w:r>
      <w:r w:rsidRPr="007A4F2D">
        <w:rPr>
          <w:color w:val="000000" w:themeColor="text1"/>
        </w:rPr>
        <w:t>. It may be worthwhile to explore the possibly of such revenue generat</w:t>
      </w:r>
      <w:r w:rsidR="002621AA">
        <w:rPr>
          <w:color w:val="000000" w:themeColor="text1"/>
        </w:rPr>
        <w:t xml:space="preserve">ion by at least by </w:t>
      </w:r>
      <w:r w:rsidR="00B45CE1" w:rsidRPr="007A4F2D">
        <w:rPr>
          <w:color w:val="000000" w:themeColor="text1"/>
        </w:rPr>
        <w:t>city c</w:t>
      </w:r>
      <w:r w:rsidRPr="007A4F2D">
        <w:rPr>
          <w:color w:val="000000" w:themeColor="text1"/>
        </w:rPr>
        <w:t xml:space="preserve">orporations in Bangladesh. In addition, it is conceivable that a portion of </w:t>
      </w:r>
      <w:r w:rsidR="00B45CE1" w:rsidRPr="007A4F2D">
        <w:rPr>
          <w:color w:val="000000" w:themeColor="text1"/>
        </w:rPr>
        <w:t>the block grants pr</w:t>
      </w:r>
      <w:r w:rsidR="002621AA">
        <w:rPr>
          <w:color w:val="000000" w:themeColor="text1"/>
        </w:rPr>
        <w:t xml:space="preserve">ovided by MOLGRD&amp;C to </w:t>
      </w:r>
      <w:r w:rsidR="00373C6F">
        <w:rPr>
          <w:color w:val="000000" w:themeColor="text1"/>
        </w:rPr>
        <w:t>urban governments</w:t>
      </w:r>
      <w:r w:rsidRPr="007A4F2D">
        <w:rPr>
          <w:color w:val="000000" w:themeColor="text1"/>
        </w:rPr>
        <w:t xml:space="preserve"> could be earm</w:t>
      </w:r>
      <w:r w:rsidR="002621AA">
        <w:rPr>
          <w:color w:val="000000" w:themeColor="text1"/>
        </w:rPr>
        <w:t xml:space="preserve">arked for the delivery of </w:t>
      </w:r>
      <w:r w:rsidRPr="007A4F2D">
        <w:rPr>
          <w:color w:val="000000" w:themeColor="text1"/>
        </w:rPr>
        <w:t>health services. Such earmarking should be accompanied by effective account</w:t>
      </w:r>
      <w:r w:rsidR="002621AA">
        <w:rPr>
          <w:color w:val="000000" w:themeColor="text1"/>
        </w:rPr>
        <w:t xml:space="preserve">ability systems so that the </w:t>
      </w:r>
      <w:r w:rsidR="00373C6F">
        <w:rPr>
          <w:color w:val="000000" w:themeColor="text1"/>
        </w:rPr>
        <w:t>urban governments</w:t>
      </w:r>
      <w:r w:rsidRPr="007A4F2D">
        <w:rPr>
          <w:color w:val="000000" w:themeColor="text1"/>
        </w:rPr>
        <w:t>’ use o</w:t>
      </w:r>
      <w:r w:rsidR="00B45CE1" w:rsidRPr="007A4F2D">
        <w:rPr>
          <w:color w:val="000000" w:themeColor="text1"/>
        </w:rPr>
        <w:t>f funds</w:t>
      </w:r>
      <w:r w:rsidR="002621AA">
        <w:rPr>
          <w:color w:val="000000" w:themeColor="text1"/>
        </w:rPr>
        <w:t xml:space="preserve"> for the delivery of </w:t>
      </w:r>
      <w:r w:rsidRPr="007A4F2D">
        <w:rPr>
          <w:color w:val="000000" w:themeColor="text1"/>
        </w:rPr>
        <w:t>health services can be monitored</w:t>
      </w:r>
      <w:r w:rsidR="002621AA">
        <w:rPr>
          <w:color w:val="000000" w:themeColor="text1"/>
        </w:rPr>
        <w:t xml:space="preserve"> and assessed</w:t>
      </w:r>
      <w:r w:rsidRPr="007A4F2D">
        <w:rPr>
          <w:color w:val="000000" w:themeColor="text1"/>
        </w:rPr>
        <w:t>.</w:t>
      </w:r>
    </w:p>
    <w:p w14:paraId="1FC82666" w14:textId="77777777" w:rsidR="00C7511B" w:rsidRPr="007A4F2D" w:rsidRDefault="00C7511B" w:rsidP="00C7511B">
      <w:pPr>
        <w:spacing w:before="0" w:after="0"/>
        <w:rPr>
          <w:color w:val="000000" w:themeColor="text1"/>
        </w:rPr>
      </w:pPr>
    </w:p>
    <w:p w14:paraId="5C75E6A1" w14:textId="77777777" w:rsidR="00C7511B" w:rsidRPr="007A4F2D" w:rsidRDefault="00B45CE1" w:rsidP="002F3123">
      <w:pPr>
        <w:pStyle w:val="ListParagraph"/>
        <w:numPr>
          <w:ilvl w:val="0"/>
          <w:numId w:val="35"/>
        </w:numPr>
        <w:spacing w:before="0" w:after="0"/>
        <w:ind w:left="0" w:firstLine="0"/>
        <w:rPr>
          <w:color w:val="000000" w:themeColor="text1"/>
        </w:rPr>
      </w:pPr>
      <w:r w:rsidRPr="007A4F2D">
        <w:rPr>
          <w:b/>
          <w:i/>
          <w:color w:val="000000" w:themeColor="text1"/>
        </w:rPr>
        <w:t>Building Human Resources for Health</w:t>
      </w:r>
      <w:r w:rsidR="002621AA">
        <w:rPr>
          <w:b/>
          <w:i/>
          <w:color w:val="000000" w:themeColor="text1"/>
        </w:rPr>
        <w:t xml:space="preserve"> capacities in </w:t>
      </w:r>
      <w:r w:rsidR="00373C6F">
        <w:rPr>
          <w:b/>
          <w:i/>
          <w:color w:val="000000" w:themeColor="text1"/>
        </w:rPr>
        <w:t>urban governments</w:t>
      </w:r>
      <w:r w:rsidR="00C7511B" w:rsidRPr="007A4F2D">
        <w:rPr>
          <w:b/>
          <w:i/>
          <w:color w:val="000000" w:themeColor="text1"/>
        </w:rPr>
        <w:t xml:space="preserve">: </w:t>
      </w:r>
      <w:r w:rsidR="002621AA">
        <w:rPr>
          <w:color w:val="000000" w:themeColor="text1"/>
        </w:rPr>
        <w:t xml:space="preserve"> I</w:t>
      </w:r>
      <w:r w:rsidR="00C7511B" w:rsidRPr="007A4F2D">
        <w:rPr>
          <w:color w:val="000000" w:themeColor="text1"/>
        </w:rPr>
        <w:t>t is important to ensure that the cadres of health professionals and para-professionals have a clear career</w:t>
      </w:r>
      <w:r w:rsidRPr="007A4F2D">
        <w:rPr>
          <w:color w:val="000000" w:themeColor="text1"/>
        </w:rPr>
        <w:t xml:space="preserve"> path within </w:t>
      </w:r>
      <w:r w:rsidR="00373C6F">
        <w:rPr>
          <w:color w:val="000000" w:themeColor="text1"/>
        </w:rPr>
        <w:t>urban governments</w:t>
      </w:r>
      <w:r w:rsidR="002621AA">
        <w:rPr>
          <w:color w:val="000000" w:themeColor="text1"/>
        </w:rPr>
        <w:t>. An</w:t>
      </w:r>
      <w:r w:rsidR="00C7511B" w:rsidRPr="007A4F2D">
        <w:rPr>
          <w:color w:val="000000" w:themeColor="text1"/>
        </w:rPr>
        <w:t xml:space="preserve"> option is to have the hiring of these cadres be undertaken using the same syste</w:t>
      </w:r>
      <w:r w:rsidRPr="007A4F2D">
        <w:rPr>
          <w:color w:val="000000" w:themeColor="text1"/>
        </w:rPr>
        <w:t xml:space="preserve">ms that are in place within </w:t>
      </w:r>
      <w:r w:rsidR="00C7511B" w:rsidRPr="007A4F2D">
        <w:rPr>
          <w:color w:val="000000" w:themeColor="text1"/>
        </w:rPr>
        <w:t xml:space="preserve">MOHFW, so that professionals can move </w:t>
      </w:r>
      <w:r w:rsidR="002621AA">
        <w:rPr>
          <w:color w:val="000000" w:themeColor="text1"/>
        </w:rPr>
        <w:t xml:space="preserve">seamlessly between MOHFW and </w:t>
      </w:r>
      <w:r w:rsidR="00373C6F">
        <w:rPr>
          <w:color w:val="000000" w:themeColor="text1"/>
        </w:rPr>
        <w:t>urban government</w:t>
      </w:r>
      <w:r w:rsidR="00C7511B" w:rsidRPr="007A4F2D">
        <w:rPr>
          <w:color w:val="000000" w:themeColor="text1"/>
        </w:rPr>
        <w:t xml:space="preserve"> structures. Such a recruitment system should be accompanied by effective capacity building and a system of continuing education. </w:t>
      </w:r>
    </w:p>
    <w:p w14:paraId="321D8495" w14:textId="77777777" w:rsidR="00C7511B" w:rsidRPr="007A4F2D" w:rsidRDefault="00C7511B" w:rsidP="00C7511B">
      <w:pPr>
        <w:spacing w:before="0" w:after="0"/>
        <w:rPr>
          <w:color w:val="000000" w:themeColor="text1"/>
          <w:highlight w:val="yellow"/>
        </w:rPr>
      </w:pPr>
    </w:p>
    <w:p w14:paraId="317416A8" w14:textId="77777777" w:rsidR="00EF34E2" w:rsidRPr="007A4F2D" w:rsidRDefault="00EF34E2">
      <w:pPr>
        <w:spacing w:before="0" w:after="0"/>
        <w:jc w:val="left"/>
        <w:rPr>
          <w:b/>
          <w:color w:val="000000" w:themeColor="text1"/>
        </w:rPr>
      </w:pPr>
      <w:r w:rsidRPr="007A4F2D">
        <w:rPr>
          <w:b/>
          <w:color w:val="000000" w:themeColor="text1"/>
        </w:rPr>
        <w:br w:type="page"/>
      </w:r>
    </w:p>
    <w:p w14:paraId="4D95EC4B" w14:textId="77777777" w:rsidR="00C7511B" w:rsidRPr="007A4F2D" w:rsidRDefault="00C7511B" w:rsidP="00C7511B">
      <w:pPr>
        <w:pStyle w:val="ListParagraph"/>
        <w:numPr>
          <w:ilvl w:val="0"/>
          <w:numId w:val="17"/>
        </w:numPr>
        <w:spacing w:before="0" w:after="0"/>
        <w:ind w:left="360"/>
        <w:rPr>
          <w:b/>
          <w:color w:val="000000" w:themeColor="text1"/>
        </w:rPr>
      </w:pPr>
      <w:r w:rsidRPr="007A4F2D">
        <w:rPr>
          <w:b/>
          <w:color w:val="000000" w:themeColor="text1"/>
        </w:rPr>
        <w:lastRenderedPageBreak/>
        <w:t xml:space="preserve">Fostering public-private </w:t>
      </w:r>
      <w:r w:rsidR="002621AA">
        <w:rPr>
          <w:b/>
          <w:color w:val="000000" w:themeColor="text1"/>
        </w:rPr>
        <w:t xml:space="preserve">partnership </w:t>
      </w:r>
      <w:r w:rsidRPr="007A4F2D">
        <w:rPr>
          <w:b/>
          <w:color w:val="000000" w:themeColor="text1"/>
        </w:rPr>
        <w:t>in the delivery of urban health services</w:t>
      </w:r>
    </w:p>
    <w:p w14:paraId="0B96DB1B" w14:textId="77777777" w:rsidR="00C7511B" w:rsidRPr="007A4F2D" w:rsidRDefault="00C7511B" w:rsidP="00C7511B">
      <w:pPr>
        <w:spacing w:before="0" w:after="0"/>
        <w:rPr>
          <w:color w:val="000000" w:themeColor="text1"/>
          <w:highlight w:val="yellow"/>
        </w:rPr>
      </w:pPr>
    </w:p>
    <w:p w14:paraId="356056D4" w14:textId="77777777" w:rsidR="00C7511B" w:rsidRPr="007A4F2D" w:rsidRDefault="00C7511B" w:rsidP="002F3123">
      <w:pPr>
        <w:pStyle w:val="ListParagraph"/>
        <w:numPr>
          <w:ilvl w:val="0"/>
          <w:numId w:val="35"/>
        </w:numPr>
        <w:spacing w:before="0" w:after="0"/>
        <w:ind w:left="0" w:firstLine="0"/>
        <w:rPr>
          <w:color w:val="000000" w:themeColor="text1"/>
        </w:rPr>
      </w:pPr>
      <w:r w:rsidRPr="007A4F2D">
        <w:rPr>
          <w:rFonts w:cs="Times New Roman"/>
          <w:b/>
          <w:i/>
          <w:color w:val="000000" w:themeColor="text1"/>
          <w:szCs w:val="22"/>
        </w:rPr>
        <w:t xml:space="preserve">Leveraging private and NGO </w:t>
      </w:r>
      <w:r w:rsidR="00B07AED" w:rsidRPr="007A4F2D">
        <w:rPr>
          <w:rFonts w:cs="Times New Roman"/>
          <w:b/>
          <w:i/>
          <w:color w:val="000000" w:themeColor="text1"/>
          <w:szCs w:val="22"/>
        </w:rPr>
        <w:t xml:space="preserve">health </w:t>
      </w:r>
      <w:r w:rsidRPr="007A4F2D">
        <w:rPr>
          <w:rFonts w:cs="Times New Roman"/>
          <w:b/>
          <w:i/>
          <w:color w:val="000000" w:themeColor="text1"/>
          <w:szCs w:val="22"/>
        </w:rPr>
        <w:t xml:space="preserve">service delivery more effectively: </w:t>
      </w:r>
      <w:r w:rsidRPr="007A4F2D">
        <w:rPr>
          <w:rFonts w:cs="Times New Roman"/>
          <w:color w:val="000000" w:themeColor="text1"/>
          <w:szCs w:val="22"/>
        </w:rPr>
        <w:t>The private sector is the main provider of health services in urban Bangladesh, including to</w:t>
      </w:r>
      <w:r w:rsidR="007F6145">
        <w:rPr>
          <w:rFonts w:cs="Times New Roman"/>
          <w:color w:val="000000" w:themeColor="text1"/>
          <w:szCs w:val="22"/>
        </w:rPr>
        <w:t xml:space="preserve"> the poor</w:t>
      </w:r>
      <w:r w:rsidRPr="007A4F2D">
        <w:rPr>
          <w:rFonts w:cs="Times New Roman"/>
          <w:color w:val="000000" w:themeColor="text1"/>
          <w:szCs w:val="22"/>
        </w:rPr>
        <w:t xml:space="preserve">. </w:t>
      </w:r>
      <w:r w:rsidR="009257DE">
        <w:rPr>
          <w:rFonts w:cs="Times New Roman"/>
          <w:color w:val="000000" w:themeColor="text1"/>
          <w:szCs w:val="22"/>
        </w:rPr>
        <w:t>Urban governments</w:t>
      </w:r>
      <w:r w:rsidRPr="007A4F2D">
        <w:rPr>
          <w:rFonts w:cs="Times New Roman"/>
          <w:color w:val="000000" w:themeColor="text1"/>
          <w:szCs w:val="22"/>
        </w:rPr>
        <w:t xml:space="preserve"> contract NGOs to provide health services; the available evidence often suggests modest or no effects on health outcomes of interest, even if NGO health service utilization increases. </w:t>
      </w:r>
      <w:r w:rsidR="009257DE">
        <w:rPr>
          <w:rFonts w:cs="Times New Roman"/>
          <w:color w:val="000000" w:themeColor="text1"/>
          <w:szCs w:val="22"/>
        </w:rPr>
        <w:t>Urban governments</w:t>
      </w:r>
      <w:r w:rsidRPr="007A4F2D">
        <w:rPr>
          <w:rFonts w:cs="Times New Roman"/>
          <w:color w:val="000000" w:themeColor="text1"/>
          <w:szCs w:val="22"/>
        </w:rPr>
        <w:t xml:space="preserve"> should seek to go beyond regulation, and consider actively partnering with the private sector. This would include experimenting with alternative approaches, focused on extending the scope of the private sector into preventive and promotive health services, as well as ensuring a minimum level of service quality that is affordable to</w:t>
      </w:r>
      <w:r w:rsidR="007F6145">
        <w:rPr>
          <w:rFonts w:cs="Times New Roman"/>
          <w:color w:val="000000" w:themeColor="text1"/>
          <w:szCs w:val="22"/>
        </w:rPr>
        <w:t xml:space="preserve"> the poor</w:t>
      </w:r>
      <w:r w:rsidRPr="007A4F2D">
        <w:rPr>
          <w:rFonts w:cs="Times New Roman"/>
          <w:color w:val="000000" w:themeColor="text1"/>
          <w:szCs w:val="22"/>
        </w:rPr>
        <w:t xml:space="preserve">. </w:t>
      </w:r>
      <w:r w:rsidR="003F695A" w:rsidRPr="007A4F2D">
        <w:rPr>
          <w:rFonts w:cs="Times New Roman"/>
          <w:color w:val="000000" w:themeColor="text1"/>
          <w:szCs w:val="22"/>
        </w:rPr>
        <w:t>Given that pharmacies are so ubiquitous and, therefore, such critical entities in urban</w:t>
      </w:r>
      <w:r w:rsidR="002621AA">
        <w:rPr>
          <w:rFonts w:cs="Times New Roman"/>
          <w:color w:val="000000" w:themeColor="text1"/>
          <w:szCs w:val="22"/>
        </w:rPr>
        <w:t xml:space="preserve"> health service delivery, </w:t>
      </w:r>
      <w:r w:rsidR="003F695A" w:rsidRPr="007A4F2D">
        <w:rPr>
          <w:rFonts w:cs="Times New Roman"/>
          <w:color w:val="000000" w:themeColor="text1"/>
          <w:szCs w:val="22"/>
        </w:rPr>
        <w:t>effort should be made to engage them in this dialogue</w:t>
      </w:r>
      <w:r w:rsidR="00EB1B1D" w:rsidRPr="007A4F2D">
        <w:rPr>
          <w:rFonts w:cs="Times New Roman"/>
          <w:color w:val="000000" w:themeColor="text1"/>
          <w:szCs w:val="22"/>
        </w:rPr>
        <w:t>,</w:t>
      </w:r>
      <w:r w:rsidR="003F695A" w:rsidRPr="007A4F2D">
        <w:rPr>
          <w:rFonts w:cs="Times New Roman"/>
          <w:color w:val="000000" w:themeColor="text1"/>
          <w:szCs w:val="22"/>
        </w:rPr>
        <w:t xml:space="preserve"> and </w:t>
      </w:r>
      <w:r w:rsidR="00EB1B1D" w:rsidRPr="007A4F2D">
        <w:rPr>
          <w:rFonts w:cs="Times New Roman"/>
          <w:color w:val="000000" w:themeColor="text1"/>
          <w:szCs w:val="22"/>
        </w:rPr>
        <w:t xml:space="preserve">to </w:t>
      </w:r>
      <w:r w:rsidR="003F695A" w:rsidRPr="007A4F2D">
        <w:rPr>
          <w:rFonts w:cs="Times New Roman"/>
          <w:color w:val="000000" w:themeColor="text1"/>
          <w:szCs w:val="22"/>
        </w:rPr>
        <w:t>foster an active collaboration that entail</w:t>
      </w:r>
      <w:r w:rsidR="00EB1B1D" w:rsidRPr="007A4F2D">
        <w:rPr>
          <w:rFonts w:cs="Times New Roman"/>
          <w:color w:val="000000" w:themeColor="text1"/>
          <w:szCs w:val="22"/>
        </w:rPr>
        <w:t>s</w:t>
      </w:r>
      <w:r w:rsidR="003F695A" w:rsidRPr="007A4F2D">
        <w:rPr>
          <w:rFonts w:cs="Times New Roman"/>
          <w:color w:val="000000" w:themeColor="text1"/>
          <w:szCs w:val="22"/>
        </w:rPr>
        <w:t xml:space="preserve"> a combination of accreditation of pharmacies, and training and continuing education of pharmacists, in partnership with their professional association. </w:t>
      </w:r>
      <w:r w:rsidRPr="007A4F2D">
        <w:rPr>
          <w:rFonts w:cs="Times New Roman"/>
          <w:color w:val="000000" w:themeColor="text1"/>
          <w:szCs w:val="22"/>
        </w:rPr>
        <w:t>Contracting arrangements with NGOs should be adapted to go beyond coverage and utilization to service quality consi</w:t>
      </w:r>
      <w:r w:rsidR="002621AA">
        <w:rPr>
          <w:rFonts w:cs="Times New Roman"/>
          <w:color w:val="000000" w:themeColor="text1"/>
          <w:szCs w:val="22"/>
        </w:rPr>
        <w:t>derations. As noted earlier, these partnerships with NGO and private health providers</w:t>
      </w:r>
      <w:r w:rsidRPr="007A4F2D">
        <w:rPr>
          <w:rFonts w:cs="Times New Roman"/>
          <w:color w:val="000000" w:themeColor="text1"/>
          <w:szCs w:val="22"/>
        </w:rPr>
        <w:t xml:space="preserve"> should also go beyond the provision of RMNCH services to the </w:t>
      </w:r>
      <w:r w:rsidR="00B45CE1" w:rsidRPr="007A4F2D">
        <w:rPr>
          <w:rFonts w:cs="Times New Roman"/>
          <w:color w:val="000000" w:themeColor="text1"/>
          <w:szCs w:val="22"/>
        </w:rPr>
        <w:t>prevention and treatment of noncommunicable diseases</w:t>
      </w:r>
      <w:r w:rsidRPr="007A4F2D">
        <w:rPr>
          <w:rFonts w:cs="Times New Roman"/>
          <w:color w:val="000000" w:themeColor="text1"/>
          <w:szCs w:val="22"/>
        </w:rPr>
        <w:t>, given the already high and rap</w:t>
      </w:r>
      <w:r w:rsidR="00B45CE1" w:rsidRPr="007A4F2D">
        <w:rPr>
          <w:rFonts w:cs="Times New Roman"/>
          <w:color w:val="000000" w:themeColor="text1"/>
          <w:szCs w:val="22"/>
        </w:rPr>
        <w:t>idly rising contribution of noncommunicable diseases</w:t>
      </w:r>
      <w:r w:rsidRPr="007A4F2D">
        <w:rPr>
          <w:rFonts w:cs="Times New Roman"/>
          <w:color w:val="000000" w:themeColor="text1"/>
          <w:szCs w:val="22"/>
        </w:rPr>
        <w:t xml:space="preserve"> to death and disability in urban areas.</w:t>
      </w:r>
    </w:p>
    <w:p w14:paraId="4BEFC973" w14:textId="77777777" w:rsidR="00C7511B" w:rsidRPr="007A4F2D" w:rsidRDefault="00C7511B" w:rsidP="00C7511B">
      <w:pPr>
        <w:spacing w:before="0" w:after="0"/>
        <w:rPr>
          <w:color w:val="000000" w:themeColor="text1"/>
        </w:rPr>
      </w:pPr>
    </w:p>
    <w:p w14:paraId="491010BA" w14:textId="77777777" w:rsidR="00C7511B" w:rsidRPr="007A4F2D" w:rsidRDefault="00B45CE1" w:rsidP="00C7511B">
      <w:pPr>
        <w:pStyle w:val="ListParagraph"/>
        <w:numPr>
          <w:ilvl w:val="0"/>
          <w:numId w:val="17"/>
        </w:numPr>
        <w:spacing w:before="0" w:after="0"/>
        <w:ind w:left="360"/>
        <w:rPr>
          <w:b/>
          <w:color w:val="000000" w:themeColor="text1"/>
        </w:rPr>
      </w:pPr>
      <w:r w:rsidRPr="007A4F2D">
        <w:rPr>
          <w:b/>
          <w:color w:val="000000" w:themeColor="text1"/>
        </w:rPr>
        <w:t>Building a comprehensive monitoring and evaluation</w:t>
      </w:r>
      <w:r w:rsidR="00C7511B" w:rsidRPr="007A4F2D">
        <w:rPr>
          <w:b/>
          <w:color w:val="000000" w:themeColor="text1"/>
        </w:rPr>
        <w:t xml:space="preserve"> system to facilitate effective monitoring of public and private urban health progr</w:t>
      </w:r>
      <w:r w:rsidR="00083542" w:rsidRPr="007A4F2D">
        <w:rPr>
          <w:b/>
          <w:color w:val="000000" w:themeColor="text1"/>
        </w:rPr>
        <w:t>ams and evidence-</w:t>
      </w:r>
      <w:r w:rsidR="00B07AED" w:rsidRPr="007A4F2D">
        <w:rPr>
          <w:b/>
          <w:color w:val="000000" w:themeColor="text1"/>
        </w:rPr>
        <w:t xml:space="preserve">based </w:t>
      </w:r>
      <w:proofErr w:type="spellStart"/>
      <w:r w:rsidR="00B07AED" w:rsidRPr="007A4F2D">
        <w:rPr>
          <w:b/>
          <w:color w:val="000000" w:themeColor="text1"/>
        </w:rPr>
        <w:t>decision</w:t>
      </w:r>
      <w:r w:rsidR="00C7511B" w:rsidRPr="007A4F2D">
        <w:rPr>
          <w:b/>
          <w:color w:val="000000" w:themeColor="text1"/>
        </w:rPr>
        <w:t>making</w:t>
      </w:r>
      <w:proofErr w:type="spellEnd"/>
    </w:p>
    <w:p w14:paraId="085E8225" w14:textId="77777777" w:rsidR="00C7511B" w:rsidRPr="007A4F2D" w:rsidRDefault="00C7511B" w:rsidP="00C7511B">
      <w:pPr>
        <w:spacing w:before="0" w:after="0"/>
        <w:rPr>
          <w:color w:val="000000" w:themeColor="text1"/>
          <w:highlight w:val="yellow"/>
        </w:rPr>
      </w:pPr>
    </w:p>
    <w:p w14:paraId="2CB37F5D" w14:textId="77777777" w:rsidR="00C7511B" w:rsidRPr="007A4F2D" w:rsidRDefault="00B07AED" w:rsidP="002F3123">
      <w:pPr>
        <w:pStyle w:val="ListParagraph"/>
        <w:numPr>
          <w:ilvl w:val="0"/>
          <w:numId w:val="35"/>
        </w:numPr>
        <w:spacing w:before="0" w:after="0"/>
        <w:ind w:left="0" w:firstLine="0"/>
        <w:rPr>
          <w:color w:val="000000" w:themeColor="text1"/>
        </w:rPr>
      </w:pPr>
      <w:r w:rsidRPr="007A4F2D">
        <w:rPr>
          <w:rFonts w:cs="Times New Roman"/>
          <w:b/>
          <w:i/>
          <w:color w:val="000000" w:themeColor="text1"/>
          <w:szCs w:val="22"/>
        </w:rPr>
        <w:t>Instituting a monitoring and evaluation</w:t>
      </w:r>
      <w:r w:rsidR="00C7511B" w:rsidRPr="007A4F2D">
        <w:rPr>
          <w:rFonts w:cs="Times New Roman"/>
          <w:b/>
          <w:i/>
          <w:color w:val="000000" w:themeColor="text1"/>
          <w:szCs w:val="22"/>
        </w:rPr>
        <w:t xml:space="preserve"> system for urban health:</w:t>
      </w:r>
      <w:r w:rsidR="00C7511B" w:rsidRPr="007A4F2D">
        <w:rPr>
          <w:rFonts w:cs="Times New Roman"/>
          <w:color w:val="000000" w:themeColor="text1"/>
          <w:szCs w:val="22"/>
        </w:rPr>
        <w:t xml:space="preserve"> Instituting an urban health sector Mana</w:t>
      </w:r>
      <w:r w:rsidR="00083542" w:rsidRPr="007A4F2D">
        <w:rPr>
          <w:rFonts w:cs="Times New Roman"/>
          <w:color w:val="000000" w:themeColor="text1"/>
          <w:szCs w:val="22"/>
        </w:rPr>
        <w:t xml:space="preserve">gement Information System (MIS) </w:t>
      </w:r>
      <w:r w:rsidR="00C7511B" w:rsidRPr="007A4F2D">
        <w:rPr>
          <w:rFonts w:cs="Times New Roman"/>
          <w:color w:val="000000" w:themeColor="text1"/>
          <w:szCs w:val="22"/>
        </w:rPr>
        <w:t>that provides reliable and regular information, and ready a</w:t>
      </w:r>
      <w:r w:rsidRPr="007A4F2D">
        <w:rPr>
          <w:rFonts w:cs="Times New Roman"/>
          <w:color w:val="000000" w:themeColor="text1"/>
          <w:szCs w:val="22"/>
        </w:rPr>
        <w:t xml:space="preserve">ccess to statistics by </w:t>
      </w:r>
      <w:proofErr w:type="spellStart"/>
      <w:r w:rsidRPr="007A4F2D">
        <w:rPr>
          <w:rFonts w:cs="Times New Roman"/>
          <w:color w:val="000000" w:themeColor="text1"/>
          <w:szCs w:val="22"/>
        </w:rPr>
        <w:t>decision</w:t>
      </w:r>
      <w:r w:rsidR="00C7511B" w:rsidRPr="007A4F2D">
        <w:rPr>
          <w:rFonts w:cs="Times New Roman"/>
          <w:color w:val="000000" w:themeColor="text1"/>
          <w:szCs w:val="22"/>
        </w:rPr>
        <w:t>makers</w:t>
      </w:r>
      <w:proofErr w:type="spellEnd"/>
      <w:r w:rsidR="00C7511B" w:rsidRPr="007A4F2D">
        <w:rPr>
          <w:rFonts w:cs="Times New Roman"/>
          <w:color w:val="000000" w:themeColor="text1"/>
          <w:szCs w:val="22"/>
        </w:rPr>
        <w:t xml:space="preserve">, is a priority. The potential value of the health sector MIS would be higher to the extent that it covers not only </w:t>
      </w:r>
      <w:r w:rsidR="007959D9">
        <w:rPr>
          <w:rFonts w:cs="Times New Roman"/>
          <w:color w:val="000000" w:themeColor="text1"/>
          <w:szCs w:val="22"/>
        </w:rPr>
        <w:t xml:space="preserve">public </w:t>
      </w:r>
      <w:r w:rsidRPr="007A4F2D">
        <w:rPr>
          <w:rFonts w:cs="Times New Roman"/>
          <w:color w:val="000000" w:themeColor="text1"/>
          <w:szCs w:val="22"/>
        </w:rPr>
        <w:t>health facilities, but also N</w:t>
      </w:r>
      <w:r w:rsidR="002621AA">
        <w:rPr>
          <w:rFonts w:cs="Times New Roman"/>
          <w:color w:val="000000" w:themeColor="text1"/>
          <w:szCs w:val="22"/>
        </w:rPr>
        <w:t>GO and private health providers</w:t>
      </w:r>
      <w:r w:rsidR="00C7511B" w:rsidRPr="007A4F2D">
        <w:rPr>
          <w:rFonts w:cs="Times New Roman"/>
          <w:color w:val="000000" w:themeColor="text1"/>
          <w:szCs w:val="22"/>
        </w:rPr>
        <w:t>, and to the extent that it can collect data on quality-of-care indicators. It should cover city corporat</w:t>
      </w:r>
      <w:r w:rsidR="002621AA">
        <w:rPr>
          <w:rFonts w:cs="Times New Roman"/>
          <w:color w:val="000000" w:themeColor="text1"/>
          <w:szCs w:val="22"/>
        </w:rPr>
        <w:t>ions, municipalities</w:t>
      </w:r>
      <w:r w:rsidR="00C7511B" w:rsidRPr="007A4F2D">
        <w:rPr>
          <w:rFonts w:cs="Times New Roman"/>
          <w:color w:val="000000" w:themeColor="text1"/>
          <w:szCs w:val="22"/>
        </w:rPr>
        <w:t>, and other urban areas; and should ideally be integrated with other sources of administrative and survey data on public environmental conditions and service</w:t>
      </w:r>
      <w:r w:rsidR="002621AA">
        <w:rPr>
          <w:rFonts w:cs="Times New Roman"/>
          <w:color w:val="000000" w:themeColor="text1"/>
          <w:szCs w:val="22"/>
        </w:rPr>
        <w:t xml:space="preserve">s gathered by </w:t>
      </w:r>
      <w:r w:rsidR="00C7511B" w:rsidRPr="007A4F2D">
        <w:rPr>
          <w:rFonts w:cs="Times New Roman"/>
          <w:color w:val="000000" w:themeColor="text1"/>
          <w:szCs w:val="22"/>
        </w:rPr>
        <w:t>r</w:t>
      </w:r>
      <w:r w:rsidR="00083542" w:rsidRPr="007A4F2D">
        <w:rPr>
          <w:rFonts w:cs="Times New Roman"/>
          <w:color w:val="000000" w:themeColor="text1"/>
          <w:szCs w:val="22"/>
        </w:rPr>
        <w:t>elevant</w:t>
      </w:r>
      <w:r w:rsidR="002621AA">
        <w:rPr>
          <w:rFonts w:cs="Times New Roman"/>
          <w:color w:val="000000" w:themeColor="text1"/>
          <w:szCs w:val="22"/>
        </w:rPr>
        <w:t xml:space="preserve"> </w:t>
      </w:r>
      <w:r w:rsidR="009257DE">
        <w:rPr>
          <w:rFonts w:cs="Times New Roman"/>
          <w:color w:val="000000" w:themeColor="text1"/>
          <w:szCs w:val="22"/>
        </w:rPr>
        <w:t>urban government</w:t>
      </w:r>
      <w:r w:rsidR="00083542" w:rsidRPr="007A4F2D">
        <w:rPr>
          <w:rFonts w:cs="Times New Roman"/>
          <w:color w:val="000000" w:themeColor="text1"/>
          <w:szCs w:val="22"/>
        </w:rPr>
        <w:t xml:space="preserve"> units, m</w:t>
      </w:r>
      <w:r w:rsidR="00C7511B" w:rsidRPr="007A4F2D">
        <w:rPr>
          <w:rFonts w:cs="Times New Roman"/>
          <w:color w:val="000000" w:themeColor="text1"/>
          <w:szCs w:val="22"/>
        </w:rPr>
        <w:t>inistries, and the Bangladesh Bureau of Statistics.</w:t>
      </w:r>
    </w:p>
    <w:p w14:paraId="7D29D5EB" w14:textId="77777777" w:rsidR="00C7511B" w:rsidRPr="007A4F2D" w:rsidRDefault="00C7511B" w:rsidP="00C7511B">
      <w:pPr>
        <w:spacing w:before="0" w:after="0"/>
        <w:rPr>
          <w:b/>
          <w:color w:val="000000" w:themeColor="text1"/>
        </w:rPr>
      </w:pPr>
    </w:p>
    <w:p w14:paraId="49008EFB" w14:textId="77777777" w:rsidR="00C7511B" w:rsidRPr="007A4F2D" w:rsidRDefault="007959D9" w:rsidP="00C7511B">
      <w:pPr>
        <w:pStyle w:val="ListParagraph"/>
        <w:numPr>
          <w:ilvl w:val="0"/>
          <w:numId w:val="17"/>
        </w:numPr>
        <w:spacing w:before="0" w:after="0"/>
        <w:ind w:left="360"/>
        <w:rPr>
          <w:b/>
          <w:color w:val="000000" w:themeColor="text1"/>
        </w:rPr>
      </w:pPr>
      <w:r>
        <w:rPr>
          <w:b/>
          <w:color w:val="000000" w:themeColor="text1"/>
        </w:rPr>
        <w:t>Putting slums</w:t>
      </w:r>
      <w:r w:rsidR="00C7511B" w:rsidRPr="007A4F2D">
        <w:rPr>
          <w:b/>
          <w:color w:val="000000" w:themeColor="text1"/>
        </w:rPr>
        <w:t xml:space="preserve"> at the center of urban (including urban health) policy</w:t>
      </w:r>
    </w:p>
    <w:p w14:paraId="357A21B4" w14:textId="77777777" w:rsidR="00C7511B" w:rsidRPr="007A4F2D" w:rsidRDefault="00C7511B" w:rsidP="00C7511B">
      <w:pPr>
        <w:spacing w:before="0" w:after="0"/>
        <w:rPr>
          <w:color w:val="000000" w:themeColor="text1"/>
          <w:highlight w:val="yellow"/>
        </w:rPr>
      </w:pPr>
    </w:p>
    <w:p w14:paraId="296BCD29" w14:textId="77777777" w:rsidR="00C7511B" w:rsidRPr="007A4F2D" w:rsidRDefault="00C7511B" w:rsidP="002F3123">
      <w:pPr>
        <w:pStyle w:val="ListParagraph"/>
        <w:numPr>
          <w:ilvl w:val="0"/>
          <w:numId w:val="35"/>
        </w:numPr>
        <w:spacing w:before="0" w:after="0"/>
        <w:ind w:left="0" w:firstLine="0"/>
        <w:rPr>
          <w:rFonts w:cs="Times New Roman"/>
          <w:color w:val="000000" w:themeColor="text1"/>
          <w:szCs w:val="22"/>
        </w:rPr>
      </w:pPr>
      <w:r w:rsidRPr="007A4F2D">
        <w:rPr>
          <w:rFonts w:cs="Times New Roman"/>
          <w:b/>
          <w:i/>
          <w:color w:val="000000" w:themeColor="text1"/>
          <w:szCs w:val="22"/>
        </w:rPr>
        <w:t>Elaborati</w:t>
      </w:r>
      <w:r w:rsidR="007959D9">
        <w:rPr>
          <w:rFonts w:cs="Times New Roman"/>
          <w:b/>
          <w:i/>
          <w:color w:val="000000" w:themeColor="text1"/>
          <w:szCs w:val="22"/>
        </w:rPr>
        <w:t>ng a clear policy on slum settlements</w:t>
      </w:r>
      <w:r w:rsidRPr="007A4F2D">
        <w:rPr>
          <w:rFonts w:cs="Times New Roman"/>
          <w:b/>
          <w:i/>
          <w:color w:val="000000" w:themeColor="text1"/>
          <w:szCs w:val="22"/>
        </w:rPr>
        <w:t>:</w:t>
      </w:r>
      <w:r w:rsidRPr="007A4F2D">
        <w:rPr>
          <w:rFonts w:cs="Times New Roman"/>
          <w:color w:val="000000" w:themeColor="text1"/>
          <w:szCs w:val="22"/>
        </w:rPr>
        <w:t xml:space="preserve"> </w:t>
      </w:r>
      <w:r w:rsidR="00042328" w:rsidRPr="007A4F2D">
        <w:rPr>
          <w:rFonts w:cs="Times New Roman"/>
          <w:color w:val="000000" w:themeColor="text1"/>
          <w:szCs w:val="22"/>
        </w:rPr>
        <w:t>D</w:t>
      </w:r>
      <w:r w:rsidRPr="007A4F2D">
        <w:rPr>
          <w:rFonts w:cs="Times New Roman"/>
          <w:color w:val="000000" w:themeColor="text1"/>
          <w:szCs w:val="22"/>
        </w:rPr>
        <w:t>eveloping clear, sound pol</w:t>
      </w:r>
      <w:r w:rsidR="007959D9">
        <w:rPr>
          <w:rFonts w:cs="Times New Roman"/>
          <w:color w:val="000000" w:themeColor="text1"/>
          <w:szCs w:val="22"/>
        </w:rPr>
        <w:t xml:space="preserve">icies on the treatment of </w:t>
      </w:r>
      <w:r w:rsidRPr="007A4F2D">
        <w:rPr>
          <w:rFonts w:cs="Times New Roman"/>
          <w:color w:val="000000" w:themeColor="text1"/>
          <w:szCs w:val="22"/>
        </w:rPr>
        <w:t xml:space="preserve">slum settlements, and on the provision of public environmental and health services in </w:t>
      </w:r>
      <w:r w:rsidR="007959D9">
        <w:rPr>
          <w:rFonts w:cs="Times New Roman"/>
          <w:color w:val="000000" w:themeColor="text1"/>
          <w:szCs w:val="22"/>
        </w:rPr>
        <w:t>slum</w:t>
      </w:r>
      <w:r w:rsidRPr="007A4F2D">
        <w:rPr>
          <w:rFonts w:cs="Times New Roman"/>
          <w:color w:val="000000" w:themeColor="text1"/>
          <w:szCs w:val="22"/>
        </w:rPr>
        <w:t xml:space="preserve"> settlements,</w:t>
      </w:r>
      <w:r w:rsidR="00083542" w:rsidRPr="007A4F2D">
        <w:rPr>
          <w:rFonts w:cs="Times New Roman"/>
          <w:color w:val="000000" w:themeColor="text1"/>
          <w:szCs w:val="22"/>
        </w:rPr>
        <w:t xml:space="preserve"> is </w:t>
      </w:r>
      <w:r w:rsidR="00720501" w:rsidRPr="007A4F2D">
        <w:rPr>
          <w:rFonts w:cs="Times New Roman"/>
          <w:color w:val="000000" w:themeColor="text1"/>
          <w:szCs w:val="22"/>
        </w:rPr>
        <w:t xml:space="preserve">an </w:t>
      </w:r>
      <w:r w:rsidRPr="007A4F2D">
        <w:rPr>
          <w:rFonts w:cs="Times New Roman"/>
          <w:color w:val="000000" w:themeColor="text1"/>
          <w:szCs w:val="22"/>
        </w:rPr>
        <w:t>impe</w:t>
      </w:r>
      <w:r w:rsidR="002621AA">
        <w:rPr>
          <w:rFonts w:cs="Times New Roman"/>
          <w:color w:val="000000" w:themeColor="text1"/>
          <w:szCs w:val="22"/>
        </w:rPr>
        <w:t>rative. Given that urban areas</w:t>
      </w:r>
      <w:r w:rsidRPr="007A4F2D">
        <w:rPr>
          <w:rFonts w:cs="Times New Roman"/>
          <w:color w:val="000000" w:themeColor="text1"/>
          <w:szCs w:val="22"/>
        </w:rPr>
        <w:t xml:space="preserve"> face multiple health risks arising from poor environmental conditions and services (with amplified risks in slum settlements and other poor neighborhoods), policies and regulation</w:t>
      </w:r>
      <w:r w:rsidR="00083542" w:rsidRPr="007A4F2D">
        <w:rPr>
          <w:rFonts w:cs="Times New Roman"/>
          <w:color w:val="000000" w:themeColor="text1"/>
          <w:szCs w:val="22"/>
        </w:rPr>
        <w:t>s should span health-sensitive m</w:t>
      </w:r>
      <w:r w:rsidRPr="007A4F2D">
        <w:rPr>
          <w:rFonts w:cs="Times New Roman"/>
          <w:color w:val="000000" w:themeColor="text1"/>
          <w:szCs w:val="22"/>
        </w:rPr>
        <w:t>inistries such as water resources, social welfare, food and disaster management, education, fisheries and livestock, industries, and environment. Efforts are currently underway in Bangladesh to formulate an urban health policy and operational plan. These sector-level efforts should be accompanied by an effort to introduce supportive policies and regulations toward</w:t>
      </w:r>
      <w:r w:rsidR="002621AA">
        <w:rPr>
          <w:rFonts w:cs="Times New Roman"/>
          <w:color w:val="000000" w:themeColor="text1"/>
          <w:szCs w:val="22"/>
        </w:rPr>
        <w:t xml:space="preserve"> slum settlements</w:t>
      </w:r>
      <w:r w:rsidR="00083542" w:rsidRPr="007A4F2D">
        <w:rPr>
          <w:rFonts w:cs="Times New Roman"/>
          <w:color w:val="000000" w:themeColor="text1"/>
          <w:szCs w:val="22"/>
        </w:rPr>
        <w:t>.</w:t>
      </w:r>
    </w:p>
    <w:p w14:paraId="27AA5E69" w14:textId="77777777" w:rsidR="00C7511B" w:rsidRPr="007A4F2D" w:rsidRDefault="00C7511B" w:rsidP="00C7511B">
      <w:pPr>
        <w:spacing w:before="0" w:after="0"/>
        <w:rPr>
          <w:color w:val="000000" w:themeColor="text1"/>
        </w:rPr>
      </w:pPr>
    </w:p>
    <w:p w14:paraId="4DF4A4AE" w14:textId="77777777" w:rsidR="005D60C6" w:rsidRPr="007A4F2D" w:rsidRDefault="00C7511B" w:rsidP="002621AA">
      <w:pPr>
        <w:pStyle w:val="ListParagraph"/>
        <w:spacing w:before="0" w:after="0"/>
        <w:ind w:left="0"/>
        <w:rPr>
          <w:color w:val="000000" w:themeColor="text1"/>
        </w:rPr>
        <w:sectPr w:rsidR="005D60C6" w:rsidRPr="007A4F2D" w:rsidSect="005D60C6">
          <w:pgSz w:w="12240" w:h="15840" w:code="1"/>
          <w:pgMar w:top="1440" w:right="1440" w:bottom="1440" w:left="1440" w:header="720" w:footer="720" w:gutter="0"/>
          <w:cols w:space="720"/>
          <w:docGrid w:linePitch="360"/>
        </w:sectPr>
      </w:pPr>
      <w:r w:rsidRPr="007A4F2D">
        <w:rPr>
          <w:rFonts w:cs="Times New Roman"/>
          <w:color w:val="000000" w:themeColor="text1"/>
        </w:rPr>
        <w:t>.</w:t>
      </w:r>
    </w:p>
    <w:p w14:paraId="3D5E8C71" w14:textId="77777777" w:rsidR="006B47FC" w:rsidRPr="007A4F2D" w:rsidRDefault="006B47FC" w:rsidP="00621E73">
      <w:pPr>
        <w:pStyle w:val="Heading1"/>
        <w:jc w:val="left"/>
        <w:rPr>
          <w:color w:val="000000" w:themeColor="text1"/>
        </w:rPr>
      </w:pPr>
      <w:bookmarkStart w:id="140" w:name="_Toc482126983"/>
      <w:bookmarkStart w:id="141" w:name="_Toc495478272"/>
      <w:r w:rsidRPr="007A4F2D">
        <w:rPr>
          <w:color w:val="000000" w:themeColor="text1"/>
        </w:rPr>
        <w:lastRenderedPageBreak/>
        <w:t>Appendi</w:t>
      </w:r>
      <w:r w:rsidR="003E54B1" w:rsidRPr="007A4F2D">
        <w:rPr>
          <w:color w:val="000000" w:themeColor="text1"/>
        </w:rPr>
        <w:t>ces</w:t>
      </w:r>
      <w:bookmarkEnd w:id="141"/>
    </w:p>
    <w:p w14:paraId="6F3E8DBC" w14:textId="77777777" w:rsidR="00656A99" w:rsidRPr="007A4F2D" w:rsidRDefault="004079CB" w:rsidP="004079CB">
      <w:pPr>
        <w:pStyle w:val="FiguresandTables"/>
      </w:pPr>
      <w:bookmarkStart w:id="142" w:name="_Toc495478289"/>
      <w:bookmarkEnd w:id="140"/>
      <w:r w:rsidRPr="007A4F2D">
        <w:t xml:space="preserve">Appendix Table </w:t>
      </w:r>
      <w:r w:rsidR="00656A99" w:rsidRPr="007A4F2D">
        <w:t>A.</w:t>
      </w:r>
      <w:r w:rsidR="00656A99" w:rsidRPr="007A4F2D">
        <w:fldChar w:fldCharType="begin"/>
      </w:r>
      <w:r w:rsidR="00656A99" w:rsidRPr="007A4F2D">
        <w:instrText xml:space="preserve">SEQ Table \* ARABIC </w:instrText>
      </w:r>
      <w:r w:rsidRPr="007A4F2D">
        <w:instrText>\r1</w:instrText>
      </w:r>
      <w:r w:rsidR="00656A99" w:rsidRPr="007A4F2D">
        <w:fldChar w:fldCharType="separate"/>
      </w:r>
      <w:r w:rsidR="003A68F6">
        <w:rPr>
          <w:noProof/>
        </w:rPr>
        <w:t>1</w:t>
      </w:r>
      <w:r w:rsidR="00656A99" w:rsidRPr="007A4F2D">
        <w:fldChar w:fldCharType="end"/>
      </w:r>
      <w:r w:rsidR="00656A99" w:rsidRPr="007A4F2D">
        <w:t>: Correlates of underweight, overweight, and mental ill-health status</w:t>
      </w:r>
      <w:bookmarkEnd w:id="142"/>
    </w:p>
    <w:tbl>
      <w:tblPr>
        <w:tblW w:w="14400" w:type="dxa"/>
        <w:jc w:val="center"/>
        <w:tblLook w:val="04A0" w:firstRow="1" w:lastRow="0" w:firstColumn="1" w:lastColumn="0" w:noHBand="0" w:noVBand="1"/>
      </w:tblPr>
      <w:tblGrid>
        <w:gridCol w:w="3508"/>
        <w:gridCol w:w="1112"/>
        <w:gridCol w:w="1092"/>
        <w:gridCol w:w="1092"/>
        <w:gridCol w:w="320"/>
        <w:gridCol w:w="1112"/>
        <w:gridCol w:w="1092"/>
        <w:gridCol w:w="1087"/>
        <w:gridCol w:w="385"/>
        <w:gridCol w:w="1200"/>
        <w:gridCol w:w="1108"/>
        <w:gridCol w:w="1292"/>
      </w:tblGrid>
      <w:tr w:rsidR="006B47FC" w:rsidRPr="007A4F2D" w14:paraId="4CDE87C0" w14:textId="77777777" w:rsidTr="003E54B1">
        <w:trPr>
          <w:trHeight w:val="255"/>
          <w:tblHeader/>
          <w:jc w:val="center"/>
        </w:trPr>
        <w:tc>
          <w:tcPr>
            <w:tcW w:w="14400" w:type="dxa"/>
            <w:gridSpan w:val="12"/>
            <w:tcBorders>
              <w:left w:val="nil"/>
              <w:bottom w:val="double" w:sz="6" w:space="0" w:color="auto"/>
              <w:right w:val="nil"/>
            </w:tcBorders>
          </w:tcPr>
          <w:p w14:paraId="4DD05876" w14:textId="77777777" w:rsidR="006B47FC" w:rsidRPr="007A4F2D" w:rsidRDefault="006B47FC" w:rsidP="003E54B1">
            <w:pPr>
              <w:spacing w:before="0" w:after="0"/>
              <w:jc w:val="left"/>
              <w:rPr>
                <w:rFonts w:eastAsia="Times New Roman" w:cs="Times New Roman"/>
                <w:color w:val="000000" w:themeColor="text1"/>
                <w:sz w:val="24"/>
              </w:rPr>
            </w:pPr>
            <w:r w:rsidRPr="007A4F2D">
              <w:rPr>
                <w:rFonts w:eastAsia="Times New Roman" w:cs="Times New Roman"/>
                <w:color w:val="000000" w:themeColor="text1"/>
                <w:sz w:val="24"/>
              </w:rPr>
              <w:t>ever-married females ages 18–49 years</w:t>
            </w:r>
          </w:p>
        </w:tc>
      </w:tr>
      <w:tr w:rsidR="006B47FC" w:rsidRPr="007A4F2D" w14:paraId="27707FEB" w14:textId="77777777" w:rsidTr="003E54B1">
        <w:trPr>
          <w:trHeight w:val="255"/>
          <w:tblHeader/>
          <w:jc w:val="center"/>
        </w:trPr>
        <w:tc>
          <w:tcPr>
            <w:tcW w:w="3508" w:type="dxa"/>
            <w:vMerge w:val="restart"/>
            <w:tcBorders>
              <w:top w:val="double" w:sz="6" w:space="0" w:color="auto"/>
              <w:left w:val="nil"/>
              <w:right w:val="nil"/>
            </w:tcBorders>
            <w:shd w:val="clear" w:color="auto" w:fill="auto"/>
            <w:noWrap/>
          </w:tcPr>
          <w:p w14:paraId="100AA546"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Factor</w:t>
            </w:r>
          </w:p>
        </w:tc>
        <w:tc>
          <w:tcPr>
            <w:tcW w:w="3296" w:type="dxa"/>
            <w:gridSpan w:val="3"/>
            <w:tcBorders>
              <w:top w:val="double" w:sz="6" w:space="0" w:color="auto"/>
              <w:left w:val="nil"/>
              <w:bottom w:val="single" w:sz="4" w:space="0" w:color="auto"/>
              <w:right w:val="nil"/>
            </w:tcBorders>
            <w:shd w:val="clear" w:color="auto" w:fill="auto"/>
            <w:noWrap/>
          </w:tcPr>
          <w:p w14:paraId="03731DB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Underweight</w:t>
            </w:r>
          </w:p>
        </w:tc>
        <w:tc>
          <w:tcPr>
            <w:tcW w:w="320" w:type="dxa"/>
            <w:tcBorders>
              <w:top w:val="double" w:sz="6" w:space="0" w:color="auto"/>
              <w:left w:val="nil"/>
              <w:bottom w:val="nil"/>
              <w:right w:val="nil"/>
            </w:tcBorders>
            <w:shd w:val="clear" w:color="auto" w:fill="auto"/>
            <w:noWrap/>
          </w:tcPr>
          <w:p w14:paraId="72479A31" w14:textId="77777777" w:rsidR="006B47FC" w:rsidRPr="007A4F2D" w:rsidRDefault="006B47FC" w:rsidP="003E54B1">
            <w:pPr>
              <w:spacing w:before="0" w:after="0"/>
              <w:jc w:val="center"/>
              <w:rPr>
                <w:rFonts w:cs="Times New Roman"/>
                <w:color w:val="000000" w:themeColor="text1"/>
                <w:sz w:val="20"/>
                <w:szCs w:val="20"/>
              </w:rPr>
            </w:pPr>
          </w:p>
        </w:tc>
        <w:tc>
          <w:tcPr>
            <w:tcW w:w="3291" w:type="dxa"/>
            <w:gridSpan w:val="3"/>
            <w:tcBorders>
              <w:top w:val="double" w:sz="6" w:space="0" w:color="auto"/>
              <w:left w:val="nil"/>
              <w:bottom w:val="single" w:sz="4" w:space="0" w:color="auto"/>
              <w:right w:val="nil"/>
            </w:tcBorders>
          </w:tcPr>
          <w:p w14:paraId="3FF34A2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Overweight</w:t>
            </w:r>
          </w:p>
        </w:tc>
        <w:tc>
          <w:tcPr>
            <w:tcW w:w="385" w:type="dxa"/>
            <w:tcBorders>
              <w:left w:val="nil"/>
              <w:right w:val="nil"/>
            </w:tcBorders>
          </w:tcPr>
          <w:p w14:paraId="737099D9" w14:textId="77777777" w:rsidR="006B47FC" w:rsidRPr="007A4F2D" w:rsidRDefault="006B47FC" w:rsidP="003E54B1">
            <w:pPr>
              <w:spacing w:before="0" w:after="0"/>
              <w:jc w:val="center"/>
              <w:rPr>
                <w:rFonts w:cs="Times New Roman"/>
                <w:color w:val="000000" w:themeColor="text1"/>
                <w:sz w:val="20"/>
                <w:szCs w:val="20"/>
              </w:rPr>
            </w:pPr>
          </w:p>
        </w:tc>
        <w:tc>
          <w:tcPr>
            <w:tcW w:w="3600" w:type="dxa"/>
            <w:gridSpan w:val="3"/>
            <w:tcBorders>
              <w:top w:val="double" w:sz="6" w:space="0" w:color="auto"/>
              <w:left w:val="nil"/>
              <w:bottom w:val="single" w:sz="4" w:space="0" w:color="auto"/>
              <w:right w:val="nil"/>
            </w:tcBorders>
            <w:shd w:val="clear" w:color="auto" w:fill="auto"/>
            <w:noWrap/>
          </w:tcPr>
          <w:p w14:paraId="41CB185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Log mental ill-health scores</w:t>
            </w:r>
          </w:p>
        </w:tc>
      </w:tr>
      <w:tr w:rsidR="006B47FC" w:rsidRPr="007A4F2D" w14:paraId="13CAD590" w14:textId="77777777" w:rsidTr="003E54B1">
        <w:trPr>
          <w:trHeight w:val="255"/>
          <w:tblHeader/>
          <w:jc w:val="center"/>
        </w:trPr>
        <w:tc>
          <w:tcPr>
            <w:tcW w:w="3508" w:type="dxa"/>
            <w:vMerge/>
            <w:tcBorders>
              <w:left w:val="nil"/>
              <w:right w:val="nil"/>
            </w:tcBorders>
            <w:shd w:val="clear" w:color="auto" w:fill="auto"/>
            <w:noWrap/>
          </w:tcPr>
          <w:p w14:paraId="21E81F75"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0892" w:type="dxa"/>
            <w:gridSpan w:val="11"/>
            <w:tcBorders>
              <w:left w:val="nil"/>
              <w:right w:val="nil"/>
            </w:tcBorders>
          </w:tcPr>
          <w:p w14:paraId="610B911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City corporations</w:t>
            </w:r>
          </w:p>
        </w:tc>
      </w:tr>
      <w:tr w:rsidR="006B47FC" w:rsidRPr="007A4F2D" w14:paraId="542007C8" w14:textId="77777777" w:rsidTr="003E54B1">
        <w:trPr>
          <w:trHeight w:val="255"/>
          <w:tblHeader/>
          <w:jc w:val="center"/>
        </w:trPr>
        <w:tc>
          <w:tcPr>
            <w:tcW w:w="3508" w:type="dxa"/>
            <w:vMerge/>
            <w:tcBorders>
              <w:left w:val="nil"/>
              <w:right w:val="nil"/>
            </w:tcBorders>
            <w:shd w:val="clear" w:color="auto" w:fill="auto"/>
            <w:noWrap/>
          </w:tcPr>
          <w:p w14:paraId="676FA87D"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single" w:sz="4" w:space="0" w:color="auto"/>
              <w:left w:val="nil"/>
              <w:bottom w:val="nil"/>
              <w:right w:val="nil"/>
            </w:tcBorders>
            <w:shd w:val="clear" w:color="auto" w:fill="auto"/>
            <w:noWrap/>
          </w:tcPr>
          <w:p w14:paraId="419F9F9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Full</w:t>
            </w:r>
          </w:p>
        </w:tc>
        <w:tc>
          <w:tcPr>
            <w:tcW w:w="1092" w:type="dxa"/>
            <w:tcBorders>
              <w:top w:val="single" w:sz="4" w:space="0" w:color="auto"/>
              <w:left w:val="nil"/>
              <w:bottom w:val="nil"/>
              <w:right w:val="nil"/>
            </w:tcBorders>
            <w:shd w:val="clear" w:color="auto" w:fill="auto"/>
            <w:noWrap/>
          </w:tcPr>
          <w:p w14:paraId="23B98DE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Slum</w:t>
            </w:r>
          </w:p>
        </w:tc>
        <w:tc>
          <w:tcPr>
            <w:tcW w:w="1092" w:type="dxa"/>
            <w:tcBorders>
              <w:top w:val="single" w:sz="4" w:space="0" w:color="auto"/>
              <w:left w:val="nil"/>
              <w:bottom w:val="nil"/>
              <w:right w:val="nil"/>
            </w:tcBorders>
            <w:shd w:val="clear" w:color="auto" w:fill="auto"/>
            <w:noWrap/>
          </w:tcPr>
          <w:p w14:paraId="208616BD" w14:textId="77777777" w:rsidR="006B47FC" w:rsidRPr="007A4F2D" w:rsidRDefault="006B47FC" w:rsidP="003E54B1">
            <w:pPr>
              <w:spacing w:before="0" w:after="0"/>
              <w:jc w:val="center"/>
              <w:rPr>
                <w:rFonts w:cs="Times New Roman"/>
                <w:color w:val="000000" w:themeColor="text1"/>
                <w:sz w:val="20"/>
                <w:szCs w:val="20"/>
              </w:rPr>
            </w:pPr>
            <w:proofErr w:type="spellStart"/>
            <w:r w:rsidRPr="007A4F2D">
              <w:rPr>
                <w:rFonts w:cs="Times New Roman"/>
                <w:color w:val="000000" w:themeColor="text1"/>
                <w:sz w:val="20"/>
                <w:szCs w:val="20"/>
              </w:rPr>
              <w:t>Nonslum</w:t>
            </w:r>
            <w:proofErr w:type="spellEnd"/>
          </w:p>
        </w:tc>
        <w:tc>
          <w:tcPr>
            <w:tcW w:w="320" w:type="dxa"/>
            <w:tcBorders>
              <w:top w:val="single" w:sz="4" w:space="0" w:color="auto"/>
              <w:left w:val="nil"/>
              <w:bottom w:val="nil"/>
              <w:right w:val="nil"/>
            </w:tcBorders>
            <w:shd w:val="clear" w:color="auto" w:fill="auto"/>
            <w:noWrap/>
          </w:tcPr>
          <w:p w14:paraId="5323042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single" w:sz="4" w:space="0" w:color="auto"/>
              <w:left w:val="nil"/>
              <w:bottom w:val="nil"/>
              <w:right w:val="nil"/>
            </w:tcBorders>
            <w:shd w:val="clear" w:color="auto" w:fill="auto"/>
            <w:noWrap/>
          </w:tcPr>
          <w:p w14:paraId="0162846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Full</w:t>
            </w:r>
          </w:p>
        </w:tc>
        <w:tc>
          <w:tcPr>
            <w:tcW w:w="1092" w:type="dxa"/>
            <w:tcBorders>
              <w:top w:val="single" w:sz="4" w:space="0" w:color="auto"/>
              <w:left w:val="nil"/>
              <w:bottom w:val="nil"/>
              <w:right w:val="nil"/>
            </w:tcBorders>
            <w:shd w:val="clear" w:color="auto" w:fill="auto"/>
            <w:noWrap/>
          </w:tcPr>
          <w:p w14:paraId="3B7DA3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Slum</w:t>
            </w:r>
          </w:p>
        </w:tc>
        <w:tc>
          <w:tcPr>
            <w:tcW w:w="1087" w:type="dxa"/>
            <w:tcBorders>
              <w:top w:val="single" w:sz="4" w:space="0" w:color="auto"/>
              <w:left w:val="nil"/>
              <w:bottom w:val="nil"/>
              <w:right w:val="nil"/>
            </w:tcBorders>
          </w:tcPr>
          <w:p w14:paraId="5DF0A849" w14:textId="77777777" w:rsidR="006B47FC" w:rsidRPr="007A4F2D" w:rsidRDefault="006B47FC" w:rsidP="003E54B1">
            <w:pPr>
              <w:spacing w:before="0" w:after="0"/>
              <w:jc w:val="center"/>
              <w:rPr>
                <w:rFonts w:cs="Times New Roman"/>
                <w:color w:val="000000" w:themeColor="text1"/>
                <w:sz w:val="20"/>
                <w:szCs w:val="20"/>
              </w:rPr>
            </w:pPr>
            <w:proofErr w:type="spellStart"/>
            <w:r w:rsidRPr="007A4F2D">
              <w:rPr>
                <w:rFonts w:cs="Times New Roman"/>
                <w:color w:val="000000" w:themeColor="text1"/>
                <w:sz w:val="20"/>
                <w:szCs w:val="20"/>
              </w:rPr>
              <w:t>Nonslum</w:t>
            </w:r>
            <w:proofErr w:type="spellEnd"/>
          </w:p>
        </w:tc>
        <w:tc>
          <w:tcPr>
            <w:tcW w:w="385" w:type="dxa"/>
            <w:tcBorders>
              <w:top w:val="single" w:sz="4" w:space="0" w:color="auto"/>
              <w:left w:val="nil"/>
              <w:bottom w:val="nil"/>
              <w:right w:val="nil"/>
            </w:tcBorders>
          </w:tcPr>
          <w:p w14:paraId="7474CFBC"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single" w:sz="4" w:space="0" w:color="auto"/>
              <w:left w:val="nil"/>
              <w:bottom w:val="nil"/>
              <w:right w:val="nil"/>
            </w:tcBorders>
          </w:tcPr>
          <w:p w14:paraId="4052499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Full</w:t>
            </w:r>
          </w:p>
        </w:tc>
        <w:tc>
          <w:tcPr>
            <w:tcW w:w="1108" w:type="dxa"/>
            <w:tcBorders>
              <w:top w:val="single" w:sz="4" w:space="0" w:color="auto"/>
              <w:left w:val="nil"/>
              <w:bottom w:val="nil"/>
              <w:right w:val="nil"/>
            </w:tcBorders>
          </w:tcPr>
          <w:p w14:paraId="2FDF29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Slum</w:t>
            </w:r>
          </w:p>
        </w:tc>
        <w:tc>
          <w:tcPr>
            <w:tcW w:w="1292" w:type="dxa"/>
            <w:tcBorders>
              <w:top w:val="single" w:sz="4" w:space="0" w:color="auto"/>
              <w:left w:val="nil"/>
              <w:bottom w:val="nil"/>
              <w:right w:val="nil"/>
            </w:tcBorders>
          </w:tcPr>
          <w:p w14:paraId="1F35202C" w14:textId="77777777" w:rsidR="006B47FC" w:rsidRPr="007A4F2D" w:rsidRDefault="006B47FC" w:rsidP="003E54B1">
            <w:pPr>
              <w:spacing w:before="0" w:after="0"/>
              <w:jc w:val="center"/>
              <w:rPr>
                <w:rFonts w:cs="Times New Roman"/>
                <w:color w:val="000000" w:themeColor="text1"/>
                <w:sz w:val="20"/>
                <w:szCs w:val="20"/>
              </w:rPr>
            </w:pPr>
            <w:proofErr w:type="spellStart"/>
            <w:r w:rsidRPr="007A4F2D">
              <w:rPr>
                <w:rFonts w:cs="Times New Roman"/>
                <w:color w:val="000000" w:themeColor="text1"/>
                <w:sz w:val="20"/>
                <w:szCs w:val="20"/>
              </w:rPr>
              <w:t>Nonslum</w:t>
            </w:r>
            <w:proofErr w:type="spellEnd"/>
          </w:p>
        </w:tc>
      </w:tr>
      <w:tr w:rsidR="006B47FC" w:rsidRPr="007A4F2D" w14:paraId="56EA3850" w14:textId="77777777" w:rsidTr="003E54B1">
        <w:trPr>
          <w:trHeight w:val="255"/>
          <w:tblHeader/>
          <w:jc w:val="center"/>
        </w:trPr>
        <w:tc>
          <w:tcPr>
            <w:tcW w:w="3508" w:type="dxa"/>
            <w:vMerge/>
            <w:tcBorders>
              <w:left w:val="nil"/>
              <w:bottom w:val="single" w:sz="4" w:space="0" w:color="auto"/>
              <w:right w:val="nil"/>
            </w:tcBorders>
            <w:shd w:val="clear" w:color="auto" w:fill="auto"/>
            <w:noWrap/>
          </w:tcPr>
          <w:p w14:paraId="6BD76EA7"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left w:val="nil"/>
              <w:bottom w:val="single" w:sz="4" w:space="0" w:color="auto"/>
              <w:right w:val="nil"/>
            </w:tcBorders>
            <w:shd w:val="clear" w:color="auto" w:fill="auto"/>
            <w:noWrap/>
          </w:tcPr>
          <w:p w14:paraId="42BCE53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w:t>
            </w:r>
          </w:p>
        </w:tc>
        <w:tc>
          <w:tcPr>
            <w:tcW w:w="1092" w:type="dxa"/>
            <w:tcBorders>
              <w:left w:val="nil"/>
              <w:bottom w:val="single" w:sz="4" w:space="0" w:color="auto"/>
              <w:right w:val="nil"/>
            </w:tcBorders>
            <w:shd w:val="clear" w:color="auto" w:fill="auto"/>
            <w:noWrap/>
          </w:tcPr>
          <w:p w14:paraId="63B171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w:t>
            </w:r>
          </w:p>
        </w:tc>
        <w:tc>
          <w:tcPr>
            <w:tcW w:w="1092" w:type="dxa"/>
            <w:tcBorders>
              <w:left w:val="nil"/>
              <w:bottom w:val="single" w:sz="4" w:space="0" w:color="auto"/>
              <w:right w:val="nil"/>
            </w:tcBorders>
            <w:shd w:val="clear" w:color="auto" w:fill="auto"/>
            <w:noWrap/>
          </w:tcPr>
          <w:p w14:paraId="2960E56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(3)</w:t>
            </w:r>
          </w:p>
        </w:tc>
        <w:tc>
          <w:tcPr>
            <w:tcW w:w="320" w:type="dxa"/>
            <w:tcBorders>
              <w:left w:val="nil"/>
              <w:bottom w:val="single" w:sz="4" w:space="0" w:color="auto"/>
              <w:right w:val="nil"/>
            </w:tcBorders>
            <w:shd w:val="clear" w:color="auto" w:fill="auto"/>
            <w:noWrap/>
          </w:tcPr>
          <w:p w14:paraId="054CCDC7"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left w:val="nil"/>
              <w:bottom w:val="single" w:sz="4" w:space="0" w:color="auto"/>
              <w:right w:val="nil"/>
            </w:tcBorders>
            <w:shd w:val="clear" w:color="auto" w:fill="auto"/>
            <w:noWrap/>
          </w:tcPr>
          <w:p w14:paraId="6E7EF1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(4)</w:t>
            </w:r>
          </w:p>
        </w:tc>
        <w:tc>
          <w:tcPr>
            <w:tcW w:w="1092" w:type="dxa"/>
            <w:tcBorders>
              <w:left w:val="nil"/>
              <w:bottom w:val="single" w:sz="4" w:space="0" w:color="auto"/>
              <w:right w:val="nil"/>
            </w:tcBorders>
            <w:shd w:val="clear" w:color="auto" w:fill="auto"/>
            <w:noWrap/>
          </w:tcPr>
          <w:p w14:paraId="16FE146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(5)</w:t>
            </w:r>
          </w:p>
        </w:tc>
        <w:tc>
          <w:tcPr>
            <w:tcW w:w="1087" w:type="dxa"/>
            <w:tcBorders>
              <w:left w:val="nil"/>
              <w:bottom w:val="single" w:sz="4" w:space="0" w:color="auto"/>
              <w:right w:val="nil"/>
            </w:tcBorders>
          </w:tcPr>
          <w:p w14:paraId="2C60FC3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(6)</w:t>
            </w:r>
          </w:p>
        </w:tc>
        <w:tc>
          <w:tcPr>
            <w:tcW w:w="385" w:type="dxa"/>
            <w:tcBorders>
              <w:left w:val="nil"/>
              <w:bottom w:val="single" w:sz="4" w:space="0" w:color="auto"/>
              <w:right w:val="nil"/>
            </w:tcBorders>
          </w:tcPr>
          <w:p w14:paraId="1FB7E907"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left w:val="nil"/>
              <w:bottom w:val="single" w:sz="4" w:space="0" w:color="auto"/>
              <w:right w:val="nil"/>
            </w:tcBorders>
          </w:tcPr>
          <w:p w14:paraId="6D73635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(7)</w:t>
            </w:r>
          </w:p>
        </w:tc>
        <w:tc>
          <w:tcPr>
            <w:tcW w:w="1108" w:type="dxa"/>
            <w:tcBorders>
              <w:left w:val="nil"/>
              <w:bottom w:val="single" w:sz="4" w:space="0" w:color="auto"/>
              <w:right w:val="nil"/>
            </w:tcBorders>
          </w:tcPr>
          <w:p w14:paraId="7EB8055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(8)</w:t>
            </w:r>
          </w:p>
        </w:tc>
        <w:tc>
          <w:tcPr>
            <w:tcW w:w="1292" w:type="dxa"/>
            <w:tcBorders>
              <w:left w:val="nil"/>
              <w:bottom w:val="single" w:sz="4" w:space="0" w:color="auto"/>
              <w:right w:val="nil"/>
            </w:tcBorders>
          </w:tcPr>
          <w:p w14:paraId="74B1753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(9)</w:t>
            </w:r>
          </w:p>
        </w:tc>
      </w:tr>
      <w:tr w:rsidR="006B47FC" w:rsidRPr="007A4F2D" w14:paraId="13A1A9BE" w14:textId="77777777" w:rsidTr="003E54B1">
        <w:trPr>
          <w:trHeight w:val="255"/>
          <w:jc w:val="center"/>
        </w:trPr>
        <w:tc>
          <w:tcPr>
            <w:tcW w:w="3508" w:type="dxa"/>
            <w:tcBorders>
              <w:top w:val="single" w:sz="4" w:space="0" w:color="auto"/>
              <w:left w:val="nil"/>
              <w:bottom w:val="nil"/>
              <w:right w:val="nil"/>
            </w:tcBorders>
            <w:shd w:val="clear" w:color="auto" w:fill="auto"/>
            <w:noWrap/>
            <w:hideMark/>
          </w:tcPr>
          <w:p w14:paraId="727F289B"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Age</w:t>
            </w:r>
          </w:p>
        </w:tc>
        <w:tc>
          <w:tcPr>
            <w:tcW w:w="1112" w:type="dxa"/>
            <w:tcBorders>
              <w:top w:val="single" w:sz="4" w:space="0" w:color="auto"/>
              <w:left w:val="nil"/>
              <w:bottom w:val="nil"/>
              <w:right w:val="nil"/>
            </w:tcBorders>
            <w:shd w:val="clear" w:color="auto" w:fill="auto"/>
            <w:noWrap/>
          </w:tcPr>
          <w:p w14:paraId="1345B07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0.973***</w:t>
            </w:r>
          </w:p>
        </w:tc>
        <w:tc>
          <w:tcPr>
            <w:tcW w:w="1092" w:type="dxa"/>
            <w:tcBorders>
              <w:top w:val="single" w:sz="4" w:space="0" w:color="auto"/>
              <w:left w:val="nil"/>
              <w:bottom w:val="nil"/>
              <w:right w:val="nil"/>
            </w:tcBorders>
            <w:shd w:val="clear" w:color="auto" w:fill="auto"/>
            <w:noWrap/>
          </w:tcPr>
          <w:p w14:paraId="738F2C9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0.986*</w:t>
            </w:r>
          </w:p>
        </w:tc>
        <w:tc>
          <w:tcPr>
            <w:tcW w:w="1092" w:type="dxa"/>
            <w:tcBorders>
              <w:top w:val="single" w:sz="4" w:space="0" w:color="auto"/>
              <w:left w:val="nil"/>
              <w:bottom w:val="nil"/>
              <w:right w:val="nil"/>
            </w:tcBorders>
            <w:shd w:val="clear" w:color="auto" w:fill="auto"/>
            <w:noWrap/>
          </w:tcPr>
          <w:p w14:paraId="56AE0CD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0.948***</w:t>
            </w:r>
          </w:p>
        </w:tc>
        <w:tc>
          <w:tcPr>
            <w:tcW w:w="320" w:type="dxa"/>
            <w:tcBorders>
              <w:top w:val="single" w:sz="4" w:space="0" w:color="auto"/>
              <w:left w:val="nil"/>
              <w:bottom w:val="nil"/>
              <w:right w:val="nil"/>
            </w:tcBorders>
            <w:shd w:val="clear" w:color="auto" w:fill="auto"/>
            <w:noWrap/>
          </w:tcPr>
          <w:p w14:paraId="6E2EB33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single" w:sz="4" w:space="0" w:color="auto"/>
              <w:left w:val="nil"/>
              <w:bottom w:val="nil"/>
              <w:right w:val="nil"/>
            </w:tcBorders>
            <w:shd w:val="clear" w:color="auto" w:fill="auto"/>
            <w:noWrap/>
          </w:tcPr>
          <w:p w14:paraId="109E70D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1.059***</w:t>
            </w:r>
          </w:p>
        </w:tc>
        <w:tc>
          <w:tcPr>
            <w:tcW w:w="1092" w:type="dxa"/>
            <w:tcBorders>
              <w:top w:val="single" w:sz="4" w:space="0" w:color="auto"/>
              <w:left w:val="nil"/>
              <w:bottom w:val="nil"/>
              <w:right w:val="nil"/>
            </w:tcBorders>
            <w:shd w:val="clear" w:color="auto" w:fill="auto"/>
            <w:noWrap/>
          </w:tcPr>
          <w:p w14:paraId="295CC28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1.068***</w:t>
            </w:r>
          </w:p>
        </w:tc>
        <w:tc>
          <w:tcPr>
            <w:tcW w:w="1087" w:type="dxa"/>
            <w:tcBorders>
              <w:top w:val="single" w:sz="4" w:space="0" w:color="auto"/>
              <w:left w:val="nil"/>
              <w:bottom w:val="nil"/>
              <w:right w:val="nil"/>
            </w:tcBorders>
          </w:tcPr>
          <w:p w14:paraId="669E77C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1.054***</w:t>
            </w:r>
          </w:p>
        </w:tc>
        <w:tc>
          <w:tcPr>
            <w:tcW w:w="385" w:type="dxa"/>
            <w:tcBorders>
              <w:top w:val="single" w:sz="4" w:space="0" w:color="auto"/>
              <w:left w:val="nil"/>
              <w:bottom w:val="nil"/>
              <w:right w:val="nil"/>
            </w:tcBorders>
          </w:tcPr>
          <w:p w14:paraId="6865C78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single" w:sz="4" w:space="0" w:color="auto"/>
              <w:left w:val="nil"/>
              <w:bottom w:val="nil"/>
              <w:right w:val="nil"/>
            </w:tcBorders>
          </w:tcPr>
          <w:p w14:paraId="23A3CB9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0.021***</w:t>
            </w:r>
          </w:p>
        </w:tc>
        <w:tc>
          <w:tcPr>
            <w:tcW w:w="1108" w:type="dxa"/>
            <w:tcBorders>
              <w:top w:val="single" w:sz="4" w:space="0" w:color="auto"/>
              <w:left w:val="nil"/>
              <w:bottom w:val="nil"/>
              <w:right w:val="nil"/>
            </w:tcBorders>
          </w:tcPr>
          <w:p w14:paraId="5DC692B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0.025***</w:t>
            </w:r>
          </w:p>
        </w:tc>
        <w:tc>
          <w:tcPr>
            <w:tcW w:w="1292" w:type="dxa"/>
            <w:tcBorders>
              <w:top w:val="single" w:sz="4" w:space="0" w:color="auto"/>
              <w:left w:val="nil"/>
              <w:bottom w:val="nil"/>
              <w:right w:val="nil"/>
            </w:tcBorders>
          </w:tcPr>
          <w:p w14:paraId="25F719B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0.016***</w:t>
            </w:r>
          </w:p>
        </w:tc>
      </w:tr>
      <w:tr w:rsidR="006B47FC" w:rsidRPr="007A4F2D" w14:paraId="49AAF956" w14:textId="77777777" w:rsidTr="003E54B1">
        <w:trPr>
          <w:trHeight w:val="255"/>
          <w:jc w:val="center"/>
        </w:trPr>
        <w:tc>
          <w:tcPr>
            <w:tcW w:w="3508" w:type="dxa"/>
            <w:tcBorders>
              <w:top w:val="nil"/>
              <w:left w:val="nil"/>
              <w:bottom w:val="nil"/>
              <w:right w:val="nil"/>
            </w:tcBorders>
            <w:shd w:val="clear" w:color="auto" w:fill="auto"/>
            <w:noWrap/>
            <w:hideMark/>
          </w:tcPr>
          <w:p w14:paraId="3BF99CF7"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7207796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(0.008)</w:t>
            </w:r>
          </w:p>
        </w:tc>
        <w:tc>
          <w:tcPr>
            <w:tcW w:w="1092" w:type="dxa"/>
            <w:tcBorders>
              <w:top w:val="nil"/>
              <w:left w:val="nil"/>
              <w:bottom w:val="nil"/>
              <w:right w:val="nil"/>
            </w:tcBorders>
            <w:shd w:val="clear" w:color="auto" w:fill="auto"/>
            <w:noWrap/>
          </w:tcPr>
          <w:p w14:paraId="23C893A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(0.008)</w:t>
            </w:r>
          </w:p>
        </w:tc>
        <w:tc>
          <w:tcPr>
            <w:tcW w:w="1092" w:type="dxa"/>
            <w:tcBorders>
              <w:top w:val="nil"/>
              <w:left w:val="nil"/>
              <w:bottom w:val="nil"/>
              <w:right w:val="nil"/>
            </w:tcBorders>
            <w:shd w:val="clear" w:color="auto" w:fill="auto"/>
            <w:noWrap/>
          </w:tcPr>
          <w:p w14:paraId="60D502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(0.016)</w:t>
            </w:r>
          </w:p>
        </w:tc>
        <w:tc>
          <w:tcPr>
            <w:tcW w:w="320" w:type="dxa"/>
            <w:tcBorders>
              <w:top w:val="nil"/>
              <w:left w:val="nil"/>
              <w:bottom w:val="nil"/>
              <w:right w:val="nil"/>
            </w:tcBorders>
            <w:shd w:val="clear" w:color="auto" w:fill="auto"/>
            <w:noWrap/>
          </w:tcPr>
          <w:p w14:paraId="66C50F65"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30EC78F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(0.010)</w:t>
            </w:r>
          </w:p>
        </w:tc>
        <w:tc>
          <w:tcPr>
            <w:tcW w:w="1092" w:type="dxa"/>
            <w:tcBorders>
              <w:top w:val="nil"/>
              <w:left w:val="nil"/>
              <w:bottom w:val="nil"/>
              <w:right w:val="nil"/>
            </w:tcBorders>
            <w:shd w:val="clear" w:color="auto" w:fill="auto"/>
            <w:noWrap/>
          </w:tcPr>
          <w:p w14:paraId="7AE9B5C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(0.011)</w:t>
            </w:r>
          </w:p>
        </w:tc>
        <w:tc>
          <w:tcPr>
            <w:tcW w:w="1087" w:type="dxa"/>
            <w:tcBorders>
              <w:top w:val="nil"/>
              <w:left w:val="nil"/>
              <w:bottom w:val="nil"/>
              <w:right w:val="nil"/>
            </w:tcBorders>
          </w:tcPr>
          <w:p w14:paraId="72EFA4E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(0.016)</w:t>
            </w:r>
          </w:p>
        </w:tc>
        <w:tc>
          <w:tcPr>
            <w:tcW w:w="385" w:type="dxa"/>
            <w:tcBorders>
              <w:top w:val="nil"/>
              <w:left w:val="nil"/>
              <w:bottom w:val="nil"/>
              <w:right w:val="nil"/>
            </w:tcBorders>
          </w:tcPr>
          <w:p w14:paraId="6E9522E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6A67F52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(0.003)</w:t>
            </w:r>
          </w:p>
        </w:tc>
        <w:tc>
          <w:tcPr>
            <w:tcW w:w="1108" w:type="dxa"/>
            <w:tcBorders>
              <w:top w:val="nil"/>
              <w:left w:val="nil"/>
              <w:bottom w:val="nil"/>
              <w:right w:val="nil"/>
            </w:tcBorders>
          </w:tcPr>
          <w:p w14:paraId="31354D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(0.002)</w:t>
            </w:r>
          </w:p>
        </w:tc>
        <w:tc>
          <w:tcPr>
            <w:tcW w:w="1292" w:type="dxa"/>
            <w:tcBorders>
              <w:top w:val="nil"/>
              <w:left w:val="nil"/>
              <w:bottom w:val="nil"/>
              <w:right w:val="nil"/>
            </w:tcBorders>
          </w:tcPr>
          <w:p w14:paraId="64FC99F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r>
      <w:tr w:rsidR="006B47FC" w:rsidRPr="007A4F2D" w14:paraId="1AA680C2" w14:textId="77777777" w:rsidTr="003E54B1">
        <w:trPr>
          <w:trHeight w:val="255"/>
          <w:jc w:val="center"/>
        </w:trPr>
        <w:tc>
          <w:tcPr>
            <w:tcW w:w="3508" w:type="dxa"/>
            <w:tcBorders>
              <w:top w:val="nil"/>
              <w:left w:val="nil"/>
              <w:bottom w:val="nil"/>
              <w:right w:val="nil"/>
            </w:tcBorders>
            <w:shd w:val="clear" w:color="auto" w:fill="auto"/>
            <w:noWrap/>
            <w:hideMark/>
          </w:tcPr>
          <w:p w14:paraId="3F2C2DF6"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preschool-grade 4</w:t>
            </w:r>
          </w:p>
        </w:tc>
        <w:tc>
          <w:tcPr>
            <w:tcW w:w="1112" w:type="dxa"/>
            <w:tcBorders>
              <w:top w:val="nil"/>
              <w:left w:val="nil"/>
              <w:bottom w:val="nil"/>
              <w:right w:val="nil"/>
            </w:tcBorders>
            <w:shd w:val="clear" w:color="auto" w:fill="auto"/>
            <w:noWrap/>
          </w:tcPr>
          <w:p w14:paraId="1CEC086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0.787</w:t>
            </w:r>
          </w:p>
        </w:tc>
        <w:tc>
          <w:tcPr>
            <w:tcW w:w="1092" w:type="dxa"/>
            <w:tcBorders>
              <w:top w:val="nil"/>
              <w:left w:val="nil"/>
              <w:bottom w:val="nil"/>
              <w:right w:val="nil"/>
            </w:tcBorders>
            <w:shd w:val="clear" w:color="auto" w:fill="auto"/>
            <w:noWrap/>
          </w:tcPr>
          <w:p w14:paraId="260BA06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0.965</w:t>
            </w:r>
          </w:p>
        </w:tc>
        <w:tc>
          <w:tcPr>
            <w:tcW w:w="1092" w:type="dxa"/>
            <w:tcBorders>
              <w:top w:val="nil"/>
              <w:left w:val="nil"/>
              <w:bottom w:val="nil"/>
              <w:right w:val="nil"/>
            </w:tcBorders>
            <w:shd w:val="clear" w:color="auto" w:fill="auto"/>
            <w:noWrap/>
          </w:tcPr>
          <w:p w14:paraId="271462D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0.505*</w:t>
            </w:r>
          </w:p>
        </w:tc>
        <w:tc>
          <w:tcPr>
            <w:tcW w:w="320" w:type="dxa"/>
            <w:tcBorders>
              <w:top w:val="nil"/>
              <w:left w:val="nil"/>
              <w:bottom w:val="nil"/>
              <w:right w:val="nil"/>
            </w:tcBorders>
            <w:shd w:val="clear" w:color="auto" w:fill="auto"/>
            <w:noWrap/>
          </w:tcPr>
          <w:p w14:paraId="54215F8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F5B5E9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1.483**</w:t>
            </w:r>
          </w:p>
        </w:tc>
        <w:tc>
          <w:tcPr>
            <w:tcW w:w="1092" w:type="dxa"/>
            <w:tcBorders>
              <w:top w:val="nil"/>
              <w:left w:val="nil"/>
              <w:bottom w:val="nil"/>
              <w:right w:val="nil"/>
            </w:tcBorders>
            <w:shd w:val="clear" w:color="auto" w:fill="auto"/>
            <w:noWrap/>
          </w:tcPr>
          <w:p w14:paraId="0F48B3C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1.124</w:t>
            </w:r>
          </w:p>
        </w:tc>
        <w:tc>
          <w:tcPr>
            <w:tcW w:w="1087" w:type="dxa"/>
            <w:tcBorders>
              <w:top w:val="nil"/>
              <w:left w:val="nil"/>
              <w:bottom w:val="nil"/>
              <w:right w:val="nil"/>
            </w:tcBorders>
          </w:tcPr>
          <w:p w14:paraId="73269D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1.870**</w:t>
            </w:r>
          </w:p>
        </w:tc>
        <w:tc>
          <w:tcPr>
            <w:tcW w:w="385" w:type="dxa"/>
            <w:tcBorders>
              <w:top w:val="nil"/>
              <w:left w:val="nil"/>
              <w:bottom w:val="nil"/>
              <w:right w:val="nil"/>
            </w:tcBorders>
          </w:tcPr>
          <w:p w14:paraId="2B6F9CC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3DD52C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–0.007</w:t>
            </w:r>
          </w:p>
        </w:tc>
        <w:tc>
          <w:tcPr>
            <w:tcW w:w="1108" w:type="dxa"/>
            <w:tcBorders>
              <w:top w:val="nil"/>
              <w:left w:val="nil"/>
              <w:bottom w:val="nil"/>
              <w:right w:val="nil"/>
            </w:tcBorders>
          </w:tcPr>
          <w:p w14:paraId="0CBDA51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0.070</w:t>
            </w:r>
          </w:p>
        </w:tc>
        <w:tc>
          <w:tcPr>
            <w:tcW w:w="1292" w:type="dxa"/>
            <w:tcBorders>
              <w:top w:val="nil"/>
              <w:left w:val="nil"/>
              <w:bottom w:val="nil"/>
              <w:right w:val="nil"/>
            </w:tcBorders>
          </w:tcPr>
          <w:p w14:paraId="6274171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–0.132</w:t>
            </w:r>
          </w:p>
        </w:tc>
      </w:tr>
      <w:tr w:rsidR="006B47FC" w:rsidRPr="007A4F2D" w14:paraId="271FD3B7" w14:textId="77777777" w:rsidTr="003E54B1">
        <w:trPr>
          <w:trHeight w:val="255"/>
          <w:jc w:val="center"/>
        </w:trPr>
        <w:tc>
          <w:tcPr>
            <w:tcW w:w="3508" w:type="dxa"/>
            <w:tcBorders>
              <w:top w:val="nil"/>
              <w:left w:val="nil"/>
              <w:bottom w:val="nil"/>
              <w:right w:val="nil"/>
            </w:tcBorders>
            <w:shd w:val="clear" w:color="auto" w:fill="auto"/>
            <w:noWrap/>
            <w:hideMark/>
          </w:tcPr>
          <w:p w14:paraId="00A65D2F"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09518B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(0.127)</w:t>
            </w:r>
          </w:p>
        </w:tc>
        <w:tc>
          <w:tcPr>
            <w:tcW w:w="1092" w:type="dxa"/>
            <w:tcBorders>
              <w:top w:val="nil"/>
              <w:left w:val="nil"/>
              <w:bottom w:val="nil"/>
              <w:right w:val="nil"/>
            </w:tcBorders>
            <w:shd w:val="clear" w:color="auto" w:fill="auto"/>
            <w:noWrap/>
          </w:tcPr>
          <w:p w14:paraId="1856D79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(0.164)</w:t>
            </w:r>
          </w:p>
        </w:tc>
        <w:tc>
          <w:tcPr>
            <w:tcW w:w="1092" w:type="dxa"/>
            <w:tcBorders>
              <w:top w:val="nil"/>
              <w:left w:val="nil"/>
              <w:bottom w:val="nil"/>
              <w:right w:val="nil"/>
            </w:tcBorders>
            <w:shd w:val="clear" w:color="auto" w:fill="auto"/>
            <w:noWrap/>
          </w:tcPr>
          <w:p w14:paraId="569863B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(0.184)</w:t>
            </w:r>
          </w:p>
        </w:tc>
        <w:tc>
          <w:tcPr>
            <w:tcW w:w="320" w:type="dxa"/>
            <w:tcBorders>
              <w:top w:val="nil"/>
              <w:left w:val="nil"/>
              <w:bottom w:val="nil"/>
              <w:right w:val="nil"/>
            </w:tcBorders>
            <w:shd w:val="clear" w:color="auto" w:fill="auto"/>
            <w:noWrap/>
          </w:tcPr>
          <w:p w14:paraId="2F369F70"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5D8F6B2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(0.262)</w:t>
            </w:r>
          </w:p>
        </w:tc>
        <w:tc>
          <w:tcPr>
            <w:tcW w:w="1092" w:type="dxa"/>
            <w:tcBorders>
              <w:top w:val="nil"/>
              <w:left w:val="nil"/>
              <w:bottom w:val="nil"/>
              <w:right w:val="nil"/>
            </w:tcBorders>
            <w:shd w:val="clear" w:color="auto" w:fill="auto"/>
            <w:noWrap/>
          </w:tcPr>
          <w:p w14:paraId="620E54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(0.231)</w:t>
            </w:r>
          </w:p>
        </w:tc>
        <w:tc>
          <w:tcPr>
            <w:tcW w:w="1087" w:type="dxa"/>
            <w:tcBorders>
              <w:top w:val="nil"/>
              <w:left w:val="nil"/>
              <w:bottom w:val="nil"/>
              <w:right w:val="nil"/>
            </w:tcBorders>
          </w:tcPr>
          <w:p w14:paraId="5AB9F4A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(0.503)</w:t>
            </w:r>
          </w:p>
        </w:tc>
        <w:tc>
          <w:tcPr>
            <w:tcW w:w="385" w:type="dxa"/>
            <w:tcBorders>
              <w:top w:val="nil"/>
              <w:left w:val="nil"/>
              <w:bottom w:val="nil"/>
              <w:right w:val="nil"/>
            </w:tcBorders>
          </w:tcPr>
          <w:p w14:paraId="2AEC2E7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41BE9B9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(0.077)</w:t>
            </w:r>
          </w:p>
        </w:tc>
        <w:tc>
          <w:tcPr>
            <w:tcW w:w="1108" w:type="dxa"/>
            <w:tcBorders>
              <w:top w:val="nil"/>
              <w:left w:val="nil"/>
              <w:bottom w:val="nil"/>
              <w:right w:val="nil"/>
            </w:tcBorders>
          </w:tcPr>
          <w:p w14:paraId="4863B0F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(0.075)</w:t>
            </w:r>
          </w:p>
        </w:tc>
        <w:tc>
          <w:tcPr>
            <w:tcW w:w="1292" w:type="dxa"/>
            <w:tcBorders>
              <w:top w:val="nil"/>
              <w:left w:val="nil"/>
              <w:bottom w:val="nil"/>
              <w:right w:val="nil"/>
            </w:tcBorders>
          </w:tcPr>
          <w:p w14:paraId="3388EE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(0.176)</w:t>
            </w:r>
          </w:p>
        </w:tc>
      </w:tr>
      <w:tr w:rsidR="006B47FC" w:rsidRPr="007A4F2D" w14:paraId="07D7B1E9" w14:textId="77777777" w:rsidTr="003E54B1">
        <w:trPr>
          <w:trHeight w:val="255"/>
          <w:jc w:val="center"/>
        </w:trPr>
        <w:tc>
          <w:tcPr>
            <w:tcW w:w="3508" w:type="dxa"/>
            <w:tcBorders>
              <w:top w:val="nil"/>
              <w:left w:val="nil"/>
              <w:bottom w:val="nil"/>
              <w:right w:val="nil"/>
            </w:tcBorders>
            <w:shd w:val="clear" w:color="auto" w:fill="auto"/>
            <w:noWrap/>
            <w:hideMark/>
          </w:tcPr>
          <w:p w14:paraId="0B09D92B"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grades 5-7</w:t>
            </w:r>
          </w:p>
        </w:tc>
        <w:tc>
          <w:tcPr>
            <w:tcW w:w="1112" w:type="dxa"/>
            <w:tcBorders>
              <w:top w:val="nil"/>
              <w:left w:val="nil"/>
              <w:bottom w:val="nil"/>
              <w:right w:val="nil"/>
            </w:tcBorders>
            <w:shd w:val="clear" w:color="auto" w:fill="auto"/>
            <w:noWrap/>
          </w:tcPr>
          <w:p w14:paraId="13DCF74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0.732*</w:t>
            </w:r>
          </w:p>
        </w:tc>
        <w:tc>
          <w:tcPr>
            <w:tcW w:w="1092" w:type="dxa"/>
            <w:tcBorders>
              <w:top w:val="nil"/>
              <w:left w:val="nil"/>
              <w:bottom w:val="nil"/>
              <w:right w:val="nil"/>
            </w:tcBorders>
            <w:shd w:val="clear" w:color="auto" w:fill="auto"/>
            <w:noWrap/>
          </w:tcPr>
          <w:p w14:paraId="1F0627A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0.856</w:t>
            </w:r>
          </w:p>
        </w:tc>
        <w:tc>
          <w:tcPr>
            <w:tcW w:w="1092" w:type="dxa"/>
            <w:tcBorders>
              <w:top w:val="nil"/>
              <w:left w:val="nil"/>
              <w:bottom w:val="nil"/>
              <w:right w:val="nil"/>
            </w:tcBorders>
            <w:shd w:val="clear" w:color="auto" w:fill="auto"/>
            <w:noWrap/>
          </w:tcPr>
          <w:p w14:paraId="4A2CA7A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0.513*</w:t>
            </w:r>
          </w:p>
        </w:tc>
        <w:tc>
          <w:tcPr>
            <w:tcW w:w="320" w:type="dxa"/>
            <w:tcBorders>
              <w:top w:val="nil"/>
              <w:left w:val="nil"/>
              <w:bottom w:val="nil"/>
              <w:right w:val="nil"/>
            </w:tcBorders>
            <w:shd w:val="clear" w:color="auto" w:fill="auto"/>
            <w:noWrap/>
          </w:tcPr>
          <w:p w14:paraId="2E28BE62"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C1C941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1.947***</w:t>
            </w:r>
          </w:p>
        </w:tc>
        <w:tc>
          <w:tcPr>
            <w:tcW w:w="1092" w:type="dxa"/>
            <w:tcBorders>
              <w:top w:val="nil"/>
              <w:left w:val="nil"/>
              <w:bottom w:val="nil"/>
              <w:right w:val="nil"/>
            </w:tcBorders>
            <w:shd w:val="clear" w:color="auto" w:fill="auto"/>
            <w:noWrap/>
          </w:tcPr>
          <w:p w14:paraId="1F69EBB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1.840***</w:t>
            </w:r>
          </w:p>
        </w:tc>
        <w:tc>
          <w:tcPr>
            <w:tcW w:w="1087" w:type="dxa"/>
            <w:tcBorders>
              <w:top w:val="nil"/>
              <w:left w:val="nil"/>
              <w:bottom w:val="nil"/>
              <w:right w:val="nil"/>
            </w:tcBorders>
          </w:tcPr>
          <w:p w14:paraId="3D843ED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2.162***</w:t>
            </w:r>
          </w:p>
        </w:tc>
        <w:tc>
          <w:tcPr>
            <w:tcW w:w="385" w:type="dxa"/>
            <w:tcBorders>
              <w:top w:val="nil"/>
              <w:left w:val="nil"/>
              <w:bottom w:val="nil"/>
              <w:right w:val="nil"/>
            </w:tcBorders>
          </w:tcPr>
          <w:p w14:paraId="156ABD6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AF009D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–0.025</w:t>
            </w:r>
          </w:p>
        </w:tc>
        <w:tc>
          <w:tcPr>
            <w:tcW w:w="1108" w:type="dxa"/>
            <w:tcBorders>
              <w:top w:val="nil"/>
              <w:left w:val="nil"/>
              <w:bottom w:val="nil"/>
              <w:right w:val="nil"/>
            </w:tcBorders>
          </w:tcPr>
          <w:p w14:paraId="25B5F0D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–0.089</w:t>
            </w:r>
          </w:p>
        </w:tc>
        <w:tc>
          <w:tcPr>
            <w:tcW w:w="1292" w:type="dxa"/>
            <w:tcBorders>
              <w:top w:val="nil"/>
              <w:left w:val="nil"/>
              <w:bottom w:val="nil"/>
              <w:right w:val="nil"/>
            </w:tcBorders>
          </w:tcPr>
          <w:p w14:paraId="4FE463D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0.056</w:t>
            </w:r>
          </w:p>
        </w:tc>
      </w:tr>
      <w:tr w:rsidR="006B47FC" w:rsidRPr="007A4F2D" w14:paraId="5A6C1C46" w14:textId="77777777" w:rsidTr="003E54B1">
        <w:trPr>
          <w:trHeight w:val="255"/>
          <w:jc w:val="center"/>
        </w:trPr>
        <w:tc>
          <w:tcPr>
            <w:tcW w:w="3508" w:type="dxa"/>
            <w:tcBorders>
              <w:top w:val="nil"/>
              <w:left w:val="nil"/>
              <w:bottom w:val="nil"/>
              <w:right w:val="nil"/>
            </w:tcBorders>
            <w:shd w:val="clear" w:color="auto" w:fill="auto"/>
            <w:noWrap/>
            <w:hideMark/>
          </w:tcPr>
          <w:p w14:paraId="78D0F9F4"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0411FC5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(0.128)</w:t>
            </w:r>
          </w:p>
        </w:tc>
        <w:tc>
          <w:tcPr>
            <w:tcW w:w="1092" w:type="dxa"/>
            <w:tcBorders>
              <w:top w:val="nil"/>
              <w:left w:val="nil"/>
              <w:bottom w:val="nil"/>
              <w:right w:val="nil"/>
            </w:tcBorders>
            <w:shd w:val="clear" w:color="auto" w:fill="auto"/>
            <w:noWrap/>
          </w:tcPr>
          <w:p w14:paraId="4109F19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(0.154)</w:t>
            </w:r>
          </w:p>
        </w:tc>
        <w:tc>
          <w:tcPr>
            <w:tcW w:w="1092" w:type="dxa"/>
            <w:tcBorders>
              <w:top w:val="nil"/>
              <w:left w:val="nil"/>
              <w:bottom w:val="nil"/>
              <w:right w:val="nil"/>
            </w:tcBorders>
            <w:shd w:val="clear" w:color="auto" w:fill="auto"/>
            <w:noWrap/>
          </w:tcPr>
          <w:p w14:paraId="358513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(0.197)</w:t>
            </w:r>
          </w:p>
        </w:tc>
        <w:tc>
          <w:tcPr>
            <w:tcW w:w="320" w:type="dxa"/>
            <w:tcBorders>
              <w:top w:val="nil"/>
              <w:left w:val="nil"/>
              <w:bottom w:val="nil"/>
              <w:right w:val="nil"/>
            </w:tcBorders>
            <w:shd w:val="clear" w:color="auto" w:fill="auto"/>
            <w:noWrap/>
          </w:tcPr>
          <w:p w14:paraId="4D444F11"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509A242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(0.316)</w:t>
            </w:r>
          </w:p>
        </w:tc>
        <w:tc>
          <w:tcPr>
            <w:tcW w:w="1092" w:type="dxa"/>
            <w:tcBorders>
              <w:top w:val="nil"/>
              <w:left w:val="nil"/>
              <w:bottom w:val="nil"/>
              <w:right w:val="nil"/>
            </w:tcBorders>
            <w:shd w:val="clear" w:color="auto" w:fill="auto"/>
            <w:noWrap/>
          </w:tcPr>
          <w:p w14:paraId="446ACCD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(0.291)</w:t>
            </w:r>
          </w:p>
        </w:tc>
        <w:tc>
          <w:tcPr>
            <w:tcW w:w="1087" w:type="dxa"/>
            <w:tcBorders>
              <w:top w:val="nil"/>
              <w:left w:val="nil"/>
              <w:bottom w:val="nil"/>
              <w:right w:val="nil"/>
            </w:tcBorders>
          </w:tcPr>
          <w:p w14:paraId="5041C6B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(0.615)</w:t>
            </w:r>
          </w:p>
        </w:tc>
        <w:tc>
          <w:tcPr>
            <w:tcW w:w="385" w:type="dxa"/>
            <w:tcBorders>
              <w:top w:val="nil"/>
              <w:left w:val="nil"/>
              <w:bottom w:val="nil"/>
              <w:right w:val="nil"/>
            </w:tcBorders>
          </w:tcPr>
          <w:p w14:paraId="067186E5"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4C50B0F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(0.069)</w:t>
            </w:r>
          </w:p>
        </w:tc>
        <w:tc>
          <w:tcPr>
            <w:tcW w:w="1108" w:type="dxa"/>
            <w:tcBorders>
              <w:top w:val="nil"/>
              <w:left w:val="nil"/>
              <w:bottom w:val="nil"/>
              <w:right w:val="nil"/>
            </w:tcBorders>
          </w:tcPr>
          <w:p w14:paraId="4EA0FEC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(0.066)</w:t>
            </w:r>
          </w:p>
        </w:tc>
        <w:tc>
          <w:tcPr>
            <w:tcW w:w="1292" w:type="dxa"/>
            <w:tcBorders>
              <w:top w:val="nil"/>
              <w:left w:val="nil"/>
              <w:bottom w:val="nil"/>
              <w:right w:val="nil"/>
            </w:tcBorders>
          </w:tcPr>
          <w:p w14:paraId="115A90A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(0.142)</w:t>
            </w:r>
          </w:p>
        </w:tc>
      </w:tr>
      <w:tr w:rsidR="006B47FC" w:rsidRPr="007A4F2D" w14:paraId="4988A4C9" w14:textId="77777777" w:rsidTr="003E54B1">
        <w:trPr>
          <w:trHeight w:val="255"/>
          <w:jc w:val="center"/>
        </w:trPr>
        <w:tc>
          <w:tcPr>
            <w:tcW w:w="3508" w:type="dxa"/>
            <w:tcBorders>
              <w:top w:val="nil"/>
              <w:left w:val="nil"/>
              <w:bottom w:val="nil"/>
              <w:right w:val="nil"/>
            </w:tcBorders>
            <w:shd w:val="clear" w:color="auto" w:fill="auto"/>
            <w:noWrap/>
            <w:hideMark/>
          </w:tcPr>
          <w:p w14:paraId="00859FD2"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grades 6-9</w:t>
            </w:r>
          </w:p>
        </w:tc>
        <w:tc>
          <w:tcPr>
            <w:tcW w:w="1112" w:type="dxa"/>
            <w:tcBorders>
              <w:top w:val="nil"/>
              <w:left w:val="nil"/>
              <w:bottom w:val="nil"/>
              <w:right w:val="nil"/>
            </w:tcBorders>
            <w:shd w:val="clear" w:color="auto" w:fill="auto"/>
            <w:noWrap/>
          </w:tcPr>
          <w:p w14:paraId="2150EE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1.093</w:t>
            </w:r>
          </w:p>
        </w:tc>
        <w:tc>
          <w:tcPr>
            <w:tcW w:w="1092" w:type="dxa"/>
            <w:tcBorders>
              <w:top w:val="nil"/>
              <w:left w:val="nil"/>
              <w:bottom w:val="nil"/>
              <w:right w:val="nil"/>
            </w:tcBorders>
            <w:shd w:val="clear" w:color="auto" w:fill="auto"/>
            <w:noWrap/>
          </w:tcPr>
          <w:p w14:paraId="38D9276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1.128</w:t>
            </w:r>
          </w:p>
        </w:tc>
        <w:tc>
          <w:tcPr>
            <w:tcW w:w="1092" w:type="dxa"/>
            <w:tcBorders>
              <w:top w:val="nil"/>
              <w:left w:val="nil"/>
              <w:bottom w:val="nil"/>
              <w:right w:val="nil"/>
            </w:tcBorders>
            <w:shd w:val="clear" w:color="auto" w:fill="auto"/>
            <w:noWrap/>
          </w:tcPr>
          <w:p w14:paraId="7DC91CB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0.908</w:t>
            </w:r>
          </w:p>
        </w:tc>
        <w:tc>
          <w:tcPr>
            <w:tcW w:w="320" w:type="dxa"/>
            <w:tcBorders>
              <w:top w:val="nil"/>
              <w:left w:val="nil"/>
              <w:bottom w:val="nil"/>
              <w:right w:val="nil"/>
            </w:tcBorders>
            <w:shd w:val="clear" w:color="auto" w:fill="auto"/>
            <w:noWrap/>
          </w:tcPr>
          <w:p w14:paraId="275F00CE"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02AEA96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1.571*</w:t>
            </w:r>
          </w:p>
        </w:tc>
        <w:tc>
          <w:tcPr>
            <w:tcW w:w="1092" w:type="dxa"/>
            <w:tcBorders>
              <w:top w:val="nil"/>
              <w:left w:val="nil"/>
              <w:bottom w:val="nil"/>
              <w:right w:val="nil"/>
            </w:tcBorders>
            <w:shd w:val="clear" w:color="auto" w:fill="auto"/>
            <w:noWrap/>
          </w:tcPr>
          <w:p w14:paraId="01A530E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1.615*</w:t>
            </w:r>
          </w:p>
        </w:tc>
        <w:tc>
          <w:tcPr>
            <w:tcW w:w="1087" w:type="dxa"/>
            <w:tcBorders>
              <w:top w:val="nil"/>
              <w:left w:val="nil"/>
              <w:bottom w:val="nil"/>
              <w:right w:val="nil"/>
            </w:tcBorders>
          </w:tcPr>
          <w:p w14:paraId="3951E4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1.650</w:t>
            </w:r>
          </w:p>
        </w:tc>
        <w:tc>
          <w:tcPr>
            <w:tcW w:w="385" w:type="dxa"/>
            <w:tcBorders>
              <w:top w:val="nil"/>
              <w:left w:val="nil"/>
              <w:bottom w:val="nil"/>
              <w:right w:val="nil"/>
            </w:tcBorders>
          </w:tcPr>
          <w:p w14:paraId="15A52C9D"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CAD4E7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–0.101</w:t>
            </w:r>
          </w:p>
        </w:tc>
        <w:tc>
          <w:tcPr>
            <w:tcW w:w="1108" w:type="dxa"/>
            <w:tcBorders>
              <w:top w:val="nil"/>
              <w:left w:val="nil"/>
              <w:bottom w:val="nil"/>
              <w:right w:val="nil"/>
            </w:tcBorders>
          </w:tcPr>
          <w:p w14:paraId="1FA8E7E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–0.048</w:t>
            </w:r>
          </w:p>
        </w:tc>
        <w:tc>
          <w:tcPr>
            <w:tcW w:w="1292" w:type="dxa"/>
            <w:tcBorders>
              <w:top w:val="nil"/>
              <w:left w:val="nil"/>
              <w:bottom w:val="nil"/>
              <w:right w:val="nil"/>
            </w:tcBorders>
          </w:tcPr>
          <w:p w14:paraId="2DD46DE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–0.126</w:t>
            </w:r>
          </w:p>
        </w:tc>
      </w:tr>
      <w:tr w:rsidR="006B47FC" w:rsidRPr="007A4F2D" w14:paraId="7F37FA19" w14:textId="77777777" w:rsidTr="003E54B1">
        <w:trPr>
          <w:trHeight w:val="255"/>
          <w:jc w:val="center"/>
        </w:trPr>
        <w:tc>
          <w:tcPr>
            <w:tcW w:w="3508" w:type="dxa"/>
            <w:tcBorders>
              <w:top w:val="nil"/>
              <w:left w:val="nil"/>
              <w:bottom w:val="nil"/>
              <w:right w:val="nil"/>
            </w:tcBorders>
            <w:shd w:val="clear" w:color="auto" w:fill="auto"/>
            <w:noWrap/>
            <w:hideMark/>
          </w:tcPr>
          <w:p w14:paraId="1A268E82"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5435E2B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(0.203)</w:t>
            </w:r>
          </w:p>
        </w:tc>
        <w:tc>
          <w:tcPr>
            <w:tcW w:w="1092" w:type="dxa"/>
            <w:tcBorders>
              <w:top w:val="nil"/>
              <w:left w:val="nil"/>
              <w:bottom w:val="nil"/>
              <w:right w:val="nil"/>
            </w:tcBorders>
            <w:shd w:val="clear" w:color="auto" w:fill="auto"/>
            <w:noWrap/>
          </w:tcPr>
          <w:p w14:paraId="3248AB3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(0.264)</w:t>
            </w:r>
          </w:p>
        </w:tc>
        <w:tc>
          <w:tcPr>
            <w:tcW w:w="1092" w:type="dxa"/>
            <w:tcBorders>
              <w:top w:val="nil"/>
              <w:left w:val="nil"/>
              <w:bottom w:val="nil"/>
              <w:right w:val="nil"/>
            </w:tcBorders>
            <w:shd w:val="clear" w:color="auto" w:fill="auto"/>
            <w:noWrap/>
          </w:tcPr>
          <w:p w14:paraId="28DCC05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(0.301)</w:t>
            </w:r>
          </w:p>
        </w:tc>
        <w:tc>
          <w:tcPr>
            <w:tcW w:w="320" w:type="dxa"/>
            <w:tcBorders>
              <w:top w:val="nil"/>
              <w:left w:val="nil"/>
              <w:bottom w:val="nil"/>
              <w:right w:val="nil"/>
            </w:tcBorders>
            <w:shd w:val="clear" w:color="auto" w:fill="auto"/>
            <w:noWrap/>
          </w:tcPr>
          <w:p w14:paraId="37CC546D"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34CFAC9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(0.366)</w:t>
            </w:r>
          </w:p>
        </w:tc>
        <w:tc>
          <w:tcPr>
            <w:tcW w:w="1092" w:type="dxa"/>
            <w:tcBorders>
              <w:top w:val="nil"/>
              <w:left w:val="nil"/>
              <w:bottom w:val="nil"/>
              <w:right w:val="nil"/>
            </w:tcBorders>
            <w:shd w:val="clear" w:color="auto" w:fill="auto"/>
            <w:noWrap/>
          </w:tcPr>
          <w:p w14:paraId="1E1E0D2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(0.409)</w:t>
            </w:r>
          </w:p>
        </w:tc>
        <w:tc>
          <w:tcPr>
            <w:tcW w:w="1087" w:type="dxa"/>
            <w:tcBorders>
              <w:top w:val="nil"/>
              <w:left w:val="nil"/>
              <w:bottom w:val="nil"/>
              <w:right w:val="nil"/>
            </w:tcBorders>
          </w:tcPr>
          <w:p w14:paraId="01EA7BC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(0.580)</w:t>
            </w:r>
          </w:p>
        </w:tc>
        <w:tc>
          <w:tcPr>
            <w:tcW w:w="385" w:type="dxa"/>
            <w:tcBorders>
              <w:top w:val="nil"/>
              <w:left w:val="nil"/>
              <w:bottom w:val="nil"/>
              <w:right w:val="nil"/>
            </w:tcBorders>
          </w:tcPr>
          <w:p w14:paraId="1B9ABA57"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19EB4E9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(0.080)</w:t>
            </w:r>
          </w:p>
        </w:tc>
        <w:tc>
          <w:tcPr>
            <w:tcW w:w="1108" w:type="dxa"/>
            <w:tcBorders>
              <w:top w:val="nil"/>
              <w:left w:val="nil"/>
              <w:bottom w:val="nil"/>
              <w:right w:val="nil"/>
            </w:tcBorders>
          </w:tcPr>
          <w:p w14:paraId="7331A23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(0.107)</w:t>
            </w:r>
          </w:p>
        </w:tc>
        <w:tc>
          <w:tcPr>
            <w:tcW w:w="1292" w:type="dxa"/>
            <w:tcBorders>
              <w:top w:val="nil"/>
              <w:left w:val="nil"/>
              <w:bottom w:val="nil"/>
              <w:right w:val="nil"/>
            </w:tcBorders>
          </w:tcPr>
          <w:p w14:paraId="5228B86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(0.134)</w:t>
            </w:r>
          </w:p>
        </w:tc>
      </w:tr>
      <w:tr w:rsidR="006B47FC" w:rsidRPr="007A4F2D" w14:paraId="3C6AF75E" w14:textId="77777777" w:rsidTr="003E54B1">
        <w:trPr>
          <w:trHeight w:val="255"/>
          <w:jc w:val="center"/>
        </w:trPr>
        <w:tc>
          <w:tcPr>
            <w:tcW w:w="3508" w:type="dxa"/>
            <w:tcBorders>
              <w:top w:val="nil"/>
              <w:left w:val="nil"/>
              <w:bottom w:val="nil"/>
              <w:right w:val="nil"/>
            </w:tcBorders>
            <w:shd w:val="clear" w:color="auto" w:fill="auto"/>
            <w:noWrap/>
            <w:hideMark/>
          </w:tcPr>
          <w:p w14:paraId="21827C62"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grades 10-11</w:t>
            </w:r>
          </w:p>
        </w:tc>
        <w:tc>
          <w:tcPr>
            <w:tcW w:w="1112" w:type="dxa"/>
            <w:tcBorders>
              <w:top w:val="nil"/>
              <w:left w:val="nil"/>
              <w:bottom w:val="nil"/>
              <w:right w:val="nil"/>
            </w:tcBorders>
            <w:shd w:val="clear" w:color="auto" w:fill="auto"/>
            <w:noWrap/>
          </w:tcPr>
          <w:p w14:paraId="25EA73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0.865</w:t>
            </w:r>
          </w:p>
        </w:tc>
        <w:tc>
          <w:tcPr>
            <w:tcW w:w="1092" w:type="dxa"/>
            <w:tcBorders>
              <w:top w:val="nil"/>
              <w:left w:val="nil"/>
              <w:bottom w:val="nil"/>
              <w:right w:val="nil"/>
            </w:tcBorders>
            <w:shd w:val="clear" w:color="auto" w:fill="auto"/>
            <w:noWrap/>
          </w:tcPr>
          <w:p w14:paraId="2E551CB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0.679</w:t>
            </w:r>
          </w:p>
        </w:tc>
        <w:tc>
          <w:tcPr>
            <w:tcW w:w="1092" w:type="dxa"/>
            <w:tcBorders>
              <w:top w:val="nil"/>
              <w:left w:val="nil"/>
              <w:bottom w:val="nil"/>
              <w:right w:val="nil"/>
            </w:tcBorders>
            <w:shd w:val="clear" w:color="auto" w:fill="auto"/>
            <w:noWrap/>
          </w:tcPr>
          <w:p w14:paraId="123AB17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0.819</w:t>
            </w:r>
          </w:p>
        </w:tc>
        <w:tc>
          <w:tcPr>
            <w:tcW w:w="320" w:type="dxa"/>
            <w:tcBorders>
              <w:top w:val="nil"/>
              <w:left w:val="nil"/>
              <w:bottom w:val="nil"/>
              <w:right w:val="nil"/>
            </w:tcBorders>
            <w:shd w:val="clear" w:color="auto" w:fill="auto"/>
            <w:noWrap/>
          </w:tcPr>
          <w:p w14:paraId="70B6925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271926B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1.666**</w:t>
            </w:r>
          </w:p>
        </w:tc>
        <w:tc>
          <w:tcPr>
            <w:tcW w:w="1092" w:type="dxa"/>
            <w:tcBorders>
              <w:top w:val="nil"/>
              <w:left w:val="nil"/>
              <w:bottom w:val="nil"/>
              <w:right w:val="nil"/>
            </w:tcBorders>
            <w:shd w:val="clear" w:color="auto" w:fill="auto"/>
            <w:noWrap/>
          </w:tcPr>
          <w:p w14:paraId="0AEE1D5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1.603</w:t>
            </w:r>
          </w:p>
        </w:tc>
        <w:tc>
          <w:tcPr>
            <w:tcW w:w="1087" w:type="dxa"/>
            <w:tcBorders>
              <w:top w:val="nil"/>
              <w:left w:val="nil"/>
              <w:bottom w:val="nil"/>
              <w:right w:val="nil"/>
            </w:tcBorders>
          </w:tcPr>
          <w:p w14:paraId="6BE909B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1.773*</w:t>
            </w:r>
          </w:p>
        </w:tc>
        <w:tc>
          <w:tcPr>
            <w:tcW w:w="385" w:type="dxa"/>
            <w:tcBorders>
              <w:top w:val="nil"/>
              <w:left w:val="nil"/>
              <w:bottom w:val="nil"/>
              <w:right w:val="nil"/>
            </w:tcBorders>
          </w:tcPr>
          <w:p w14:paraId="6626B3A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5C614F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–0.349***</w:t>
            </w:r>
          </w:p>
        </w:tc>
        <w:tc>
          <w:tcPr>
            <w:tcW w:w="1108" w:type="dxa"/>
            <w:tcBorders>
              <w:top w:val="nil"/>
              <w:left w:val="nil"/>
              <w:bottom w:val="nil"/>
              <w:right w:val="nil"/>
            </w:tcBorders>
          </w:tcPr>
          <w:p w14:paraId="4B1EE3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–0.332**</w:t>
            </w:r>
          </w:p>
        </w:tc>
        <w:tc>
          <w:tcPr>
            <w:tcW w:w="1292" w:type="dxa"/>
            <w:tcBorders>
              <w:top w:val="nil"/>
              <w:left w:val="nil"/>
              <w:bottom w:val="nil"/>
              <w:right w:val="nil"/>
            </w:tcBorders>
          </w:tcPr>
          <w:p w14:paraId="7B02FB2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–0.376**</w:t>
            </w:r>
          </w:p>
        </w:tc>
      </w:tr>
      <w:tr w:rsidR="006B47FC" w:rsidRPr="007A4F2D" w14:paraId="70D7FCAC" w14:textId="77777777" w:rsidTr="003E54B1">
        <w:trPr>
          <w:trHeight w:val="255"/>
          <w:jc w:val="center"/>
        </w:trPr>
        <w:tc>
          <w:tcPr>
            <w:tcW w:w="3508" w:type="dxa"/>
            <w:tcBorders>
              <w:top w:val="nil"/>
              <w:left w:val="nil"/>
              <w:bottom w:val="nil"/>
              <w:right w:val="nil"/>
            </w:tcBorders>
            <w:shd w:val="clear" w:color="auto" w:fill="auto"/>
            <w:noWrap/>
            <w:hideMark/>
          </w:tcPr>
          <w:p w14:paraId="6EA09B1A"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226B190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(0.270)</w:t>
            </w:r>
          </w:p>
        </w:tc>
        <w:tc>
          <w:tcPr>
            <w:tcW w:w="1092" w:type="dxa"/>
            <w:tcBorders>
              <w:top w:val="nil"/>
              <w:left w:val="nil"/>
              <w:bottom w:val="nil"/>
              <w:right w:val="nil"/>
            </w:tcBorders>
            <w:shd w:val="clear" w:color="auto" w:fill="auto"/>
            <w:noWrap/>
          </w:tcPr>
          <w:p w14:paraId="01AAE5D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(0.281)</w:t>
            </w:r>
          </w:p>
        </w:tc>
        <w:tc>
          <w:tcPr>
            <w:tcW w:w="1092" w:type="dxa"/>
            <w:tcBorders>
              <w:top w:val="nil"/>
              <w:left w:val="nil"/>
              <w:bottom w:val="nil"/>
              <w:right w:val="nil"/>
            </w:tcBorders>
            <w:shd w:val="clear" w:color="auto" w:fill="auto"/>
            <w:noWrap/>
          </w:tcPr>
          <w:p w14:paraId="14408F4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(0.377)</w:t>
            </w:r>
          </w:p>
        </w:tc>
        <w:tc>
          <w:tcPr>
            <w:tcW w:w="320" w:type="dxa"/>
            <w:tcBorders>
              <w:top w:val="nil"/>
              <w:left w:val="nil"/>
              <w:bottom w:val="nil"/>
              <w:right w:val="nil"/>
            </w:tcBorders>
            <w:shd w:val="clear" w:color="auto" w:fill="auto"/>
            <w:noWrap/>
          </w:tcPr>
          <w:p w14:paraId="0BC62BC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C8B5C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(0.393)</w:t>
            </w:r>
          </w:p>
        </w:tc>
        <w:tc>
          <w:tcPr>
            <w:tcW w:w="1092" w:type="dxa"/>
            <w:tcBorders>
              <w:top w:val="nil"/>
              <w:left w:val="nil"/>
              <w:bottom w:val="nil"/>
              <w:right w:val="nil"/>
            </w:tcBorders>
            <w:shd w:val="clear" w:color="auto" w:fill="auto"/>
            <w:noWrap/>
          </w:tcPr>
          <w:p w14:paraId="196751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(0.523)</w:t>
            </w:r>
          </w:p>
        </w:tc>
        <w:tc>
          <w:tcPr>
            <w:tcW w:w="1087" w:type="dxa"/>
            <w:tcBorders>
              <w:top w:val="nil"/>
              <w:left w:val="nil"/>
              <w:bottom w:val="nil"/>
              <w:right w:val="nil"/>
            </w:tcBorders>
          </w:tcPr>
          <w:p w14:paraId="2BA495B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(0.579)</w:t>
            </w:r>
          </w:p>
        </w:tc>
        <w:tc>
          <w:tcPr>
            <w:tcW w:w="385" w:type="dxa"/>
            <w:tcBorders>
              <w:top w:val="nil"/>
              <w:left w:val="nil"/>
              <w:bottom w:val="nil"/>
              <w:right w:val="nil"/>
            </w:tcBorders>
          </w:tcPr>
          <w:p w14:paraId="641026F4"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AB3558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(0.110)</w:t>
            </w:r>
          </w:p>
        </w:tc>
        <w:tc>
          <w:tcPr>
            <w:tcW w:w="1108" w:type="dxa"/>
            <w:tcBorders>
              <w:top w:val="nil"/>
              <w:left w:val="nil"/>
              <w:bottom w:val="nil"/>
              <w:right w:val="nil"/>
            </w:tcBorders>
          </w:tcPr>
          <w:p w14:paraId="2CE5E62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(0.128)</w:t>
            </w:r>
          </w:p>
        </w:tc>
        <w:tc>
          <w:tcPr>
            <w:tcW w:w="1292" w:type="dxa"/>
            <w:tcBorders>
              <w:top w:val="nil"/>
              <w:left w:val="nil"/>
              <w:bottom w:val="nil"/>
              <w:right w:val="nil"/>
            </w:tcBorders>
          </w:tcPr>
          <w:p w14:paraId="0ABC320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(0.156)</w:t>
            </w:r>
          </w:p>
        </w:tc>
      </w:tr>
      <w:tr w:rsidR="006B47FC" w:rsidRPr="007A4F2D" w14:paraId="1940B2CE" w14:textId="77777777" w:rsidTr="003E54B1">
        <w:trPr>
          <w:trHeight w:val="255"/>
          <w:jc w:val="center"/>
        </w:trPr>
        <w:tc>
          <w:tcPr>
            <w:tcW w:w="3508" w:type="dxa"/>
            <w:tcBorders>
              <w:top w:val="nil"/>
              <w:left w:val="nil"/>
              <w:bottom w:val="nil"/>
              <w:right w:val="nil"/>
            </w:tcBorders>
            <w:shd w:val="clear" w:color="auto" w:fill="auto"/>
            <w:noWrap/>
            <w:hideMark/>
          </w:tcPr>
          <w:p w14:paraId="2905534A"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 12 or higher</w:t>
            </w:r>
          </w:p>
        </w:tc>
        <w:tc>
          <w:tcPr>
            <w:tcW w:w="1112" w:type="dxa"/>
            <w:tcBorders>
              <w:top w:val="nil"/>
              <w:left w:val="nil"/>
              <w:bottom w:val="nil"/>
              <w:right w:val="nil"/>
            </w:tcBorders>
            <w:shd w:val="clear" w:color="auto" w:fill="auto"/>
            <w:noWrap/>
          </w:tcPr>
          <w:p w14:paraId="4C58FAA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0.274***</w:t>
            </w:r>
          </w:p>
        </w:tc>
        <w:tc>
          <w:tcPr>
            <w:tcW w:w="1092" w:type="dxa"/>
            <w:tcBorders>
              <w:top w:val="nil"/>
              <w:left w:val="nil"/>
              <w:bottom w:val="nil"/>
              <w:right w:val="nil"/>
            </w:tcBorders>
            <w:shd w:val="clear" w:color="auto" w:fill="auto"/>
            <w:noWrap/>
          </w:tcPr>
          <w:p w14:paraId="0C94981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0.861</w:t>
            </w:r>
          </w:p>
        </w:tc>
        <w:tc>
          <w:tcPr>
            <w:tcW w:w="1092" w:type="dxa"/>
            <w:tcBorders>
              <w:top w:val="nil"/>
              <w:left w:val="nil"/>
              <w:bottom w:val="nil"/>
              <w:right w:val="nil"/>
            </w:tcBorders>
            <w:shd w:val="clear" w:color="auto" w:fill="auto"/>
            <w:noWrap/>
          </w:tcPr>
          <w:p w14:paraId="3B9A448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0.153***</w:t>
            </w:r>
          </w:p>
        </w:tc>
        <w:tc>
          <w:tcPr>
            <w:tcW w:w="320" w:type="dxa"/>
            <w:tcBorders>
              <w:top w:val="nil"/>
              <w:left w:val="nil"/>
              <w:bottom w:val="nil"/>
              <w:right w:val="nil"/>
            </w:tcBorders>
            <w:shd w:val="clear" w:color="auto" w:fill="auto"/>
            <w:noWrap/>
          </w:tcPr>
          <w:p w14:paraId="2844AB8B"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D75B08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1.793*</w:t>
            </w:r>
          </w:p>
        </w:tc>
        <w:tc>
          <w:tcPr>
            <w:tcW w:w="1092" w:type="dxa"/>
            <w:tcBorders>
              <w:top w:val="nil"/>
              <w:left w:val="nil"/>
              <w:bottom w:val="nil"/>
              <w:right w:val="nil"/>
            </w:tcBorders>
            <w:shd w:val="clear" w:color="auto" w:fill="auto"/>
            <w:noWrap/>
          </w:tcPr>
          <w:p w14:paraId="57035F9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2.530**</w:t>
            </w:r>
          </w:p>
        </w:tc>
        <w:tc>
          <w:tcPr>
            <w:tcW w:w="1087" w:type="dxa"/>
            <w:tcBorders>
              <w:top w:val="nil"/>
              <w:left w:val="nil"/>
              <w:bottom w:val="nil"/>
              <w:right w:val="nil"/>
            </w:tcBorders>
          </w:tcPr>
          <w:p w14:paraId="37766D8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1.838</w:t>
            </w:r>
          </w:p>
        </w:tc>
        <w:tc>
          <w:tcPr>
            <w:tcW w:w="385" w:type="dxa"/>
            <w:tcBorders>
              <w:top w:val="nil"/>
              <w:left w:val="nil"/>
              <w:bottom w:val="nil"/>
              <w:right w:val="nil"/>
            </w:tcBorders>
          </w:tcPr>
          <w:p w14:paraId="5554E028"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42851F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–0.522***</w:t>
            </w:r>
          </w:p>
        </w:tc>
        <w:tc>
          <w:tcPr>
            <w:tcW w:w="1108" w:type="dxa"/>
            <w:tcBorders>
              <w:top w:val="nil"/>
              <w:left w:val="nil"/>
              <w:bottom w:val="nil"/>
              <w:right w:val="nil"/>
            </w:tcBorders>
          </w:tcPr>
          <w:p w14:paraId="09DE79F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–0.559***</w:t>
            </w:r>
          </w:p>
        </w:tc>
        <w:tc>
          <w:tcPr>
            <w:tcW w:w="1292" w:type="dxa"/>
            <w:tcBorders>
              <w:top w:val="nil"/>
              <w:left w:val="nil"/>
              <w:bottom w:val="nil"/>
              <w:right w:val="nil"/>
            </w:tcBorders>
          </w:tcPr>
          <w:p w14:paraId="36F9691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–0.552***</w:t>
            </w:r>
          </w:p>
        </w:tc>
      </w:tr>
      <w:tr w:rsidR="006B47FC" w:rsidRPr="007A4F2D" w14:paraId="03159111" w14:textId="77777777" w:rsidTr="003E54B1">
        <w:trPr>
          <w:trHeight w:val="255"/>
          <w:jc w:val="center"/>
        </w:trPr>
        <w:tc>
          <w:tcPr>
            <w:tcW w:w="3508" w:type="dxa"/>
            <w:tcBorders>
              <w:top w:val="nil"/>
              <w:left w:val="nil"/>
              <w:bottom w:val="nil"/>
              <w:right w:val="nil"/>
            </w:tcBorders>
            <w:shd w:val="clear" w:color="auto" w:fill="auto"/>
            <w:noWrap/>
            <w:hideMark/>
          </w:tcPr>
          <w:p w14:paraId="62184574"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582D4AF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(0.109)</w:t>
            </w:r>
          </w:p>
        </w:tc>
        <w:tc>
          <w:tcPr>
            <w:tcW w:w="1092" w:type="dxa"/>
            <w:tcBorders>
              <w:top w:val="nil"/>
              <w:left w:val="nil"/>
              <w:bottom w:val="nil"/>
              <w:right w:val="nil"/>
            </w:tcBorders>
            <w:shd w:val="clear" w:color="auto" w:fill="auto"/>
            <w:noWrap/>
          </w:tcPr>
          <w:p w14:paraId="5CA16E5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(0.492)</w:t>
            </w:r>
          </w:p>
        </w:tc>
        <w:tc>
          <w:tcPr>
            <w:tcW w:w="1092" w:type="dxa"/>
            <w:tcBorders>
              <w:top w:val="nil"/>
              <w:left w:val="nil"/>
              <w:bottom w:val="nil"/>
              <w:right w:val="nil"/>
            </w:tcBorders>
            <w:shd w:val="clear" w:color="auto" w:fill="auto"/>
            <w:noWrap/>
          </w:tcPr>
          <w:p w14:paraId="381321E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(0.072)</w:t>
            </w:r>
          </w:p>
        </w:tc>
        <w:tc>
          <w:tcPr>
            <w:tcW w:w="320" w:type="dxa"/>
            <w:tcBorders>
              <w:top w:val="nil"/>
              <w:left w:val="nil"/>
              <w:bottom w:val="nil"/>
              <w:right w:val="nil"/>
            </w:tcBorders>
            <w:shd w:val="clear" w:color="auto" w:fill="auto"/>
            <w:noWrap/>
          </w:tcPr>
          <w:p w14:paraId="51085F07"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9326DA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(0.540)</w:t>
            </w:r>
          </w:p>
        </w:tc>
        <w:tc>
          <w:tcPr>
            <w:tcW w:w="1092" w:type="dxa"/>
            <w:tcBorders>
              <w:top w:val="nil"/>
              <w:left w:val="nil"/>
              <w:bottom w:val="nil"/>
              <w:right w:val="nil"/>
            </w:tcBorders>
            <w:shd w:val="clear" w:color="auto" w:fill="auto"/>
            <w:noWrap/>
          </w:tcPr>
          <w:p w14:paraId="2EA57EE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(1.062)</w:t>
            </w:r>
          </w:p>
        </w:tc>
        <w:tc>
          <w:tcPr>
            <w:tcW w:w="1087" w:type="dxa"/>
            <w:tcBorders>
              <w:top w:val="nil"/>
              <w:left w:val="nil"/>
              <w:bottom w:val="nil"/>
              <w:right w:val="nil"/>
            </w:tcBorders>
          </w:tcPr>
          <w:p w14:paraId="1E02389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(0.708)</w:t>
            </w:r>
          </w:p>
        </w:tc>
        <w:tc>
          <w:tcPr>
            <w:tcW w:w="385" w:type="dxa"/>
            <w:tcBorders>
              <w:top w:val="nil"/>
              <w:left w:val="nil"/>
              <w:bottom w:val="nil"/>
              <w:right w:val="nil"/>
            </w:tcBorders>
          </w:tcPr>
          <w:p w14:paraId="5641B61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1F2B9B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(0.097)</w:t>
            </w:r>
          </w:p>
        </w:tc>
        <w:tc>
          <w:tcPr>
            <w:tcW w:w="1108" w:type="dxa"/>
            <w:tcBorders>
              <w:top w:val="nil"/>
              <w:left w:val="nil"/>
              <w:bottom w:val="nil"/>
              <w:right w:val="nil"/>
            </w:tcBorders>
          </w:tcPr>
          <w:p w14:paraId="47CC626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(0.181)</w:t>
            </w:r>
          </w:p>
        </w:tc>
        <w:tc>
          <w:tcPr>
            <w:tcW w:w="1292" w:type="dxa"/>
            <w:tcBorders>
              <w:top w:val="nil"/>
              <w:left w:val="nil"/>
              <w:bottom w:val="nil"/>
              <w:right w:val="nil"/>
            </w:tcBorders>
          </w:tcPr>
          <w:p w14:paraId="06E7BB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(0.131)</w:t>
            </w:r>
          </w:p>
        </w:tc>
      </w:tr>
      <w:tr w:rsidR="006B47FC" w:rsidRPr="007A4F2D" w14:paraId="23DF58A4" w14:textId="77777777" w:rsidTr="003E54B1">
        <w:trPr>
          <w:trHeight w:val="255"/>
          <w:jc w:val="center"/>
        </w:trPr>
        <w:tc>
          <w:tcPr>
            <w:tcW w:w="3508" w:type="dxa"/>
            <w:tcBorders>
              <w:top w:val="nil"/>
              <w:left w:val="nil"/>
              <w:bottom w:val="nil"/>
              <w:right w:val="nil"/>
            </w:tcBorders>
            <w:shd w:val="clear" w:color="auto" w:fill="auto"/>
            <w:noWrap/>
            <w:hideMark/>
          </w:tcPr>
          <w:p w14:paraId="6D6AE588"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Moved to current place</w:t>
            </w:r>
          </w:p>
        </w:tc>
        <w:tc>
          <w:tcPr>
            <w:tcW w:w="1112" w:type="dxa"/>
            <w:tcBorders>
              <w:top w:val="nil"/>
              <w:left w:val="nil"/>
              <w:bottom w:val="nil"/>
              <w:right w:val="nil"/>
            </w:tcBorders>
            <w:shd w:val="clear" w:color="auto" w:fill="auto"/>
            <w:noWrap/>
          </w:tcPr>
          <w:p w14:paraId="38F480A1"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1.061</w:t>
            </w:r>
          </w:p>
        </w:tc>
        <w:tc>
          <w:tcPr>
            <w:tcW w:w="1092" w:type="dxa"/>
            <w:tcBorders>
              <w:top w:val="nil"/>
              <w:left w:val="nil"/>
              <w:bottom w:val="nil"/>
              <w:right w:val="nil"/>
            </w:tcBorders>
            <w:shd w:val="clear" w:color="auto" w:fill="auto"/>
            <w:noWrap/>
          </w:tcPr>
          <w:p w14:paraId="16F77263"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0.952</w:t>
            </w:r>
          </w:p>
        </w:tc>
        <w:tc>
          <w:tcPr>
            <w:tcW w:w="1092" w:type="dxa"/>
            <w:tcBorders>
              <w:top w:val="nil"/>
              <w:left w:val="nil"/>
              <w:bottom w:val="nil"/>
              <w:right w:val="nil"/>
            </w:tcBorders>
            <w:shd w:val="clear" w:color="auto" w:fill="auto"/>
            <w:noWrap/>
          </w:tcPr>
          <w:p w14:paraId="2DEC07E6"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1.136</w:t>
            </w:r>
          </w:p>
        </w:tc>
        <w:tc>
          <w:tcPr>
            <w:tcW w:w="320" w:type="dxa"/>
            <w:tcBorders>
              <w:top w:val="nil"/>
              <w:left w:val="nil"/>
              <w:bottom w:val="nil"/>
              <w:right w:val="nil"/>
            </w:tcBorders>
            <w:shd w:val="clear" w:color="auto" w:fill="auto"/>
            <w:noWrap/>
          </w:tcPr>
          <w:p w14:paraId="52F7C46A"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tcPr>
          <w:p w14:paraId="063709C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0.699***</w:t>
            </w:r>
          </w:p>
        </w:tc>
        <w:tc>
          <w:tcPr>
            <w:tcW w:w="1092" w:type="dxa"/>
            <w:tcBorders>
              <w:top w:val="nil"/>
              <w:left w:val="nil"/>
              <w:bottom w:val="nil"/>
              <w:right w:val="nil"/>
            </w:tcBorders>
            <w:shd w:val="clear" w:color="auto" w:fill="auto"/>
            <w:noWrap/>
          </w:tcPr>
          <w:p w14:paraId="087DCC2B"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0.722**</w:t>
            </w:r>
          </w:p>
        </w:tc>
        <w:tc>
          <w:tcPr>
            <w:tcW w:w="1087" w:type="dxa"/>
            <w:tcBorders>
              <w:top w:val="nil"/>
              <w:left w:val="nil"/>
              <w:bottom w:val="nil"/>
              <w:right w:val="nil"/>
            </w:tcBorders>
          </w:tcPr>
          <w:p w14:paraId="5D0E30B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0.689**</w:t>
            </w:r>
          </w:p>
        </w:tc>
        <w:tc>
          <w:tcPr>
            <w:tcW w:w="385" w:type="dxa"/>
            <w:tcBorders>
              <w:top w:val="nil"/>
              <w:left w:val="nil"/>
              <w:bottom w:val="nil"/>
              <w:right w:val="nil"/>
            </w:tcBorders>
          </w:tcPr>
          <w:p w14:paraId="046EAA15"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tcPr>
          <w:p w14:paraId="247F8873"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–0.021</w:t>
            </w:r>
          </w:p>
        </w:tc>
        <w:tc>
          <w:tcPr>
            <w:tcW w:w="1108" w:type="dxa"/>
            <w:tcBorders>
              <w:top w:val="nil"/>
              <w:left w:val="nil"/>
              <w:bottom w:val="nil"/>
              <w:right w:val="nil"/>
            </w:tcBorders>
          </w:tcPr>
          <w:p w14:paraId="4BA26CAF"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–0.078*</w:t>
            </w:r>
          </w:p>
        </w:tc>
        <w:tc>
          <w:tcPr>
            <w:tcW w:w="1292" w:type="dxa"/>
            <w:tcBorders>
              <w:top w:val="nil"/>
              <w:left w:val="nil"/>
              <w:bottom w:val="nil"/>
              <w:right w:val="nil"/>
            </w:tcBorders>
          </w:tcPr>
          <w:p w14:paraId="3130454D"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0.034</w:t>
            </w:r>
          </w:p>
        </w:tc>
      </w:tr>
      <w:tr w:rsidR="006B47FC" w:rsidRPr="007A4F2D" w14:paraId="584B4E16" w14:textId="77777777" w:rsidTr="003E54B1">
        <w:trPr>
          <w:trHeight w:val="255"/>
          <w:jc w:val="center"/>
        </w:trPr>
        <w:tc>
          <w:tcPr>
            <w:tcW w:w="3508" w:type="dxa"/>
            <w:tcBorders>
              <w:top w:val="nil"/>
              <w:left w:val="nil"/>
              <w:bottom w:val="nil"/>
              <w:right w:val="nil"/>
            </w:tcBorders>
            <w:shd w:val="clear" w:color="auto" w:fill="auto"/>
            <w:noWrap/>
            <w:hideMark/>
          </w:tcPr>
          <w:p w14:paraId="4A5851DC"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39494D4C"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(0.141)</w:t>
            </w:r>
          </w:p>
        </w:tc>
        <w:tc>
          <w:tcPr>
            <w:tcW w:w="1092" w:type="dxa"/>
            <w:tcBorders>
              <w:top w:val="nil"/>
              <w:left w:val="nil"/>
              <w:bottom w:val="nil"/>
              <w:right w:val="nil"/>
            </w:tcBorders>
            <w:shd w:val="clear" w:color="auto" w:fill="auto"/>
            <w:noWrap/>
          </w:tcPr>
          <w:p w14:paraId="4C27376C"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(0.127)</w:t>
            </w:r>
          </w:p>
        </w:tc>
        <w:tc>
          <w:tcPr>
            <w:tcW w:w="1092" w:type="dxa"/>
            <w:tcBorders>
              <w:top w:val="nil"/>
              <w:left w:val="nil"/>
              <w:bottom w:val="nil"/>
              <w:right w:val="nil"/>
            </w:tcBorders>
            <w:shd w:val="clear" w:color="auto" w:fill="auto"/>
            <w:noWrap/>
          </w:tcPr>
          <w:p w14:paraId="178609C5"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(0.340)</w:t>
            </w:r>
          </w:p>
        </w:tc>
        <w:tc>
          <w:tcPr>
            <w:tcW w:w="320" w:type="dxa"/>
            <w:tcBorders>
              <w:top w:val="nil"/>
              <w:left w:val="nil"/>
              <w:bottom w:val="nil"/>
              <w:right w:val="nil"/>
            </w:tcBorders>
            <w:shd w:val="clear" w:color="auto" w:fill="auto"/>
            <w:noWrap/>
          </w:tcPr>
          <w:p w14:paraId="0C3194C0"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tcPr>
          <w:p w14:paraId="6524367B"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(0.075)</w:t>
            </w:r>
          </w:p>
        </w:tc>
        <w:tc>
          <w:tcPr>
            <w:tcW w:w="1092" w:type="dxa"/>
            <w:tcBorders>
              <w:top w:val="nil"/>
              <w:left w:val="nil"/>
              <w:bottom w:val="nil"/>
              <w:right w:val="nil"/>
            </w:tcBorders>
            <w:shd w:val="clear" w:color="auto" w:fill="auto"/>
            <w:noWrap/>
          </w:tcPr>
          <w:p w14:paraId="394AF762"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(0.104)</w:t>
            </w:r>
          </w:p>
        </w:tc>
        <w:tc>
          <w:tcPr>
            <w:tcW w:w="1087" w:type="dxa"/>
            <w:tcBorders>
              <w:top w:val="nil"/>
              <w:left w:val="nil"/>
              <w:bottom w:val="nil"/>
              <w:right w:val="nil"/>
            </w:tcBorders>
          </w:tcPr>
          <w:p w14:paraId="0C013742"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(0.103)</w:t>
            </w:r>
          </w:p>
        </w:tc>
        <w:tc>
          <w:tcPr>
            <w:tcW w:w="385" w:type="dxa"/>
            <w:tcBorders>
              <w:top w:val="nil"/>
              <w:left w:val="nil"/>
              <w:bottom w:val="nil"/>
              <w:right w:val="nil"/>
            </w:tcBorders>
          </w:tcPr>
          <w:p w14:paraId="25B18B7C"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tcPr>
          <w:p w14:paraId="2740E9D7"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(0.051)</w:t>
            </w:r>
          </w:p>
        </w:tc>
        <w:tc>
          <w:tcPr>
            <w:tcW w:w="1108" w:type="dxa"/>
            <w:tcBorders>
              <w:top w:val="nil"/>
              <w:left w:val="nil"/>
              <w:bottom w:val="nil"/>
              <w:right w:val="nil"/>
            </w:tcBorders>
          </w:tcPr>
          <w:p w14:paraId="0057B62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(0.041)</w:t>
            </w:r>
          </w:p>
        </w:tc>
        <w:tc>
          <w:tcPr>
            <w:tcW w:w="1292" w:type="dxa"/>
            <w:tcBorders>
              <w:top w:val="nil"/>
              <w:left w:val="nil"/>
              <w:bottom w:val="nil"/>
              <w:right w:val="nil"/>
            </w:tcBorders>
          </w:tcPr>
          <w:p w14:paraId="3FF29502"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(0.093)</w:t>
            </w:r>
          </w:p>
        </w:tc>
      </w:tr>
      <w:tr w:rsidR="006B47FC" w:rsidRPr="007A4F2D" w14:paraId="68BC5A86" w14:textId="77777777" w:rsidTr="003E54B1">
        <w:trPr>
          <w:trHeight w:val="255"/>
          <w:jc w:val="center"/>
        </w:trPr>
        <w:tc>
          <w:tcPr>
            <w:tcW w:w="3508" w:type="dxa"/>
            <w:tcBorders>
              <w:top w:val="nil"/>
              <w:left w:val="nil"/>
              <w:bottom w:val="nil"/>
              <w:right w:val="nil"/>
            </w:tcBorders>
            <w:shd w:val="clear" w:color="auto" w:fill="auto"/>
            <w:noWrap/>
            <w:hideMark/>
          </w:tcPr>
          <w:p w14:paraId="5BFF7A7B"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Employed</w:t>
            </w:r>
          </w:p>
        </w:tc>
        <w:tc>
          <w:tcPr>
            <w:tcW w:w="1112" w:type="dxa"/>
            <w:tcBorders>
              <w:top w:val="nil"/>
              <w:left w:val="nil"/>
              <w:bottom w:val="nil"/>
              <w:right w:val="nil"/>
            </w:tcBorders>
            <w:shd w:val="clear" w:color="auto" w:fill="auto"/>
            <w:noWrap/>
          </w:tcPr>
          <w:p w14:paraId="730AAE6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1.159</w:t>
            </w:r>
          </w:p>
        </w:tc>
        <w:tc>
          <w:tcPr>
            <w:tcW w:w="1092" w:type="dxa"/>
            <w:tcBorders>
              <w:top w:val="nil"/>
              <w:left w:val="nil"/>
              <w:bottom w:val="nil"/>
              <w:right w:val="nil"/>
            </w:tcBorders>
            <w:shd w:val="clear" w:color="auto" w:fill="auto"/>
            <w:noWrap/>
          </w:tcPr>
          <w:p w14:paraId="7BD09614"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1.088</w:t>
            </w:r>
          </w:p>
        </w:tc>
        <w:tc>
          <w:tcPr>
            <w:tcW w:w="1092" w:type="dxa"/>
            <w:tcBorders>
              <w:top w:val="nil"/>
              <w:left w:val="nil"/>
              <w:bottom w:val="nil"/>
              <w:right w:val="nil"/>
            </w:tcBorders>
            <w:shd w:val="clear" w:color="auto" w:fill="auto"/>
            <w:noWrap/>
          </w:tcPr>
          <w:p w14:paraId="0C1A6B3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1.276</w:t>
            </w:r>
          </w:p>
        </w:tc>
        <w:tc>
          <w:tcPr>
            <w:tcW w:w="320" w:type="dxa"/>
            <w:tcBorders>
              <w:top w:val="nil"/>
              <w:left w:val="nil"/>
              <w:bottom w:val="nil"/>
              <w:right w:val="nil"/>
            </w:tcBorders>
            <w:shd w:val="clear" w:color="auto" w:fill="auto"/>
            <w:noWrap/>
          </w:tcPr>
          <w:p w14:paraId="6C8ED5E5"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tcPr>
          <w:p w14:paraId="3EB09AA4"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0.658***</w:t>
            </w:r>
          </w:p>
        </w:tc>
        <w:tc>
          <w:tcPr>
            <w:tcW w:w="1092" w:type="dxa"/>
            <w:tcBorders>
              <w:top w:val="nil"/>
              <w:left w:val="nil"/>
              <w:bottom w:val="nil"/>
              <w:right w:val="nil"/>
            </w:tcBorders>
            <w:shd w:val="clear" w:color="auto" w:fill="auto"/>
            <w:noWrap/>
          </w:tcPr>
          <w:p w14:paraId="18296783"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0.606***</w:t>
            </w:r>
          </w:p>
        </w:tc>
        <w:tc>
          <w:tcPr>
            <w:tcW w:w="1087" w:type="dxa"/>
            <w:tcBorders>
              <w:top w:val="nil"/>
              <w:left w:val="nil"/>
              <w:bottom w:val="nil"/>
              <w:right w:val="nil"/>
            </w:tcBorders>
          </w:tcPr>
          <w:p w14:paraId="0774CF94"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0.686</w:t>
            </w:r>
          </w:p>
        </w:tc>
        <w:tc>
          <w:tcPr>
            <w:tcW w:w="385" w:type="dxa"/>
            <w:tcBorders>
              <w:top w:val="nil"/>
              <w:left w:val="nil"/>
              <w:bottom w:val="nil"/>
              <w:right w:val="nil"/>
            </w:tcBorders>
          </w:tcPr>
          <w:p w14:paraId="274C2314"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tcPr>
          <w:p w14:paraId="2EEA8697"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0.126***</w:t>
            </w:r>
          </w:p>
        </w:tc>
        <w:tc>
          <w:tcPr>
            <w:tcW w:w="1108" w:type="dxa"/>
            <w:tcBorders>
              <w:top w:val="nil"/>
              <w:left w:val="nil"/>
              <w:bottom w:val="nil"/>
              <w:right w:val="nil"/>
            </w:tcBorders>
          </w:tcPr>
          <w:p w14:paraId="763A1DE7"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0.081</w:t>
            </w:r>
          </w:p>
        </w:tc>
        <w:tc>
          <w:tcPr>
            <w:tcW w:w="1292" w:type="dxa"/>
            <w:tcBorders>
              <w:top w:val="nil"/>
              <w:left w:val="nil"/>
              <w:bottom w:val="nil"/>
              <w:right w:val="nil"/>
            </w:tcBorders>
          </w:tcPr>
          <w:p w14:paraId="2E9A18F6"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0.219**</w:t>
            </w:r>
          </w:p>
        </w:tc>
      </w:tr>
      <w:tr w:rsidR="006B47FC" w:rsidRPr="007A4F2D" w14:paraId="2E25CC99" w14:textId="77777777" w:rsidTr="003E54B1">
        <w:trPr>
          <w:trHeight w:val="255"/>
          <w:jc w:val="center"/>
        </w:trPr>
        <w:tc>
          <w:tcPr>
            <w:tcW w:w="3508" w:type="dxa"/>
            <w:tcBorders>
              <w:top w:val="nil"/>
              <w:left w:val="nil"/>
              <w:bottom w:val="nil"/>
              <w:right w:val="nil"/>
            </w:tcBorders>
            <w:shd w:val="clear" w:color="auto" w:fill="auto"/>
            <w:noWrap/>
            <w:hideMark/>
          </w:tcPr>
          <w:p w14:paraId="1CE9B99F"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4D82D4AA"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(0.140)</w:t>
            </w:r>
          </w:p>
        </w:tc>
        <w:tc>
          <w:tcPr>
            <w:tcW w:w="1092" w:type="dxa"/>
            <w:tcBorders>
              <w:top w:val="nil"/>
              <w:left w:val="nil"/>
              <w:bottom w:val="nil"/>
              <w:right w:val="nil"/>
            </w:tcBorders>
            <w:shd w:val="clear" w:color="auto" w:fill="auto"/>
            <w:noWrap/>
          </w:tcPr>
          <w:p w14:paraId="2F2557AC"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(0.144)</w:t>
            </w:r>
          </w:p>
        </w:tc>
        <w:tc>
          <w:tcPr>
            <w:tcW w:w="1092" w:type="dxa"/>
            <w:tcBorders>
              <w:top w:val="nil"/>
              <w:left w:val="nil"/>
              <w:bottom w:val="nil"/>
              <w:right w:val="nil"/>
            </w:tcBorders>
            <w:shd w:val="clear" w:color="auto" w:fill="auto"/>
            <w:noWrap/>
          </w:tcPr>
          <w:p w14:paraId="46A13A2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(0.313)</w:t>
            </w:r>
          </w:p>
        </w:tc>
        <w:tc>
          <w:tcPr>
            <w:tcW w:w="320" w:type="dxa"/>
            <w:tcBorders>
              <w:top w:val="nil"/>
              <w:left w:val="nil"/>
              <w:bottom w:val="nil"/>
              <w:right w:val="nil"/>
            </w:tcBorders>
            <w:shd w:val="clear" w:color="auto" w:fill="auto"/>
            <w:noWrap/>
          </w:tcPr>
          <w:p w14:paraId="323FB2E5"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tcPr>
          <w:p w14:paraId="50BEC9CA"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(0.096)</w:t>
            </w:r>
          </w:p>
        </w:tc>
        <w:tc>
          <w:tcPr>
            <w:tcW w:w="1092" w:type="dxa"/>
            <w:tcBorders>
              <w:top w:val="nil"/>
              <w:left w:val="nil"/>
              <w:bottom w:val="nil"/>
              <w:right w:val="nil"/>
            </w:tcBorders>
            <w:shd w:val="clear" w:color="auto" w:fill="auto"/>
            <w:noWrap/>
          </w:tcPr>
          <w:p w14:paraId="425038FA"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(0.102)</w:t>
            </w:r>
          </w:p>
        </w:tc>
        <w:tc>
          <w:tcPr>
            <w:tcW w:w="1087" w:type="dxa"/>
            <w:tcBorders>
              <w:top w:val="nil"/>
              <w:left w:val="nil"/>
              <w:bottom w:val="nil"/>
              <w:right w:val="nil"/>
            </w:tcBorders>
          </w:tcPr>
          <w:p w14:paraId="1AA6AC8F"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(0.158)</w:t>
            </w:r>
          </w:p>
        </w:tc>
        <w:tc>
          <w:tcPr>
            <w:tcW w:w="385" w:type="dxa"/>
            <w:tcBorders>
              <w:top w:val="nil"/>
              <w:left w:val="nil"/>
              <w:bottom w:val="nil"/>
              <w:right w:val="nil"/>
            </w:tcBorders>
          </w:tcPr>
          <w:p w14:paraId="0736A658"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tcPr>
          <w:p w14:paraId="569840E1"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(0.048)</w:t>
            </w:r>
          </w:p>
        </w:tc>
        <w:tc>
          <w:tcPr>
            <w:tcW w:w="1108" w:type="dxa"/>
            <w:tcBorders>
              <w:top w:val="nil"/>
              <w:left w:val="nil"/>
              <w:bottom w:val="nil"/>
              <w:right w:val="nil"/>
            </w:tcBorders>
          </w:tcPr>
          <w:p w14:paraId="29FDD972"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(0.053)</w:t>
            </w:r>
          </w:p>
        </w:tc>
        <w:tc>
          <w:tcPr>
            <w:tcW w:w="1292" w:type="dxa"/>
            <w:tcBorders>
              <w:top w:val="nil"/>
              <w:left w:val="nil"/>
              <w:bottom w:val="nil"/>
              <w:right w:val="nil"/>
            </w:tcBorders>
          </w:tcPr>
          <w:p w14:paraId="0A8BBEDD"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(0.086)</w:t>
            </w:r>
          </w:p>
        </w:tc>
      </w:tr>
      <w:tr w:rsidR="006B47FC" w:rsidRPr="007A4F2D" w14:paraId="6DAD60C0" w14:textId="77777777" w:rsidTr="003E54B1">
        <w:trPr>
          <w:trHeight w:val="255"/>
          <w:jc w:val="center"/>
        </w:trPr>
        <w:tc>
          <w:tcPr>
            <w:tcW w:w="3508" w:type="dxa"/>
            <w:tcBorders>
              <w:top w:val="nil"/>
              <w:left w:val="nil"/>
              <w:bottom w:val="nil"/>
              <w:right w:val="nil"/>
            </w:tcBorders>
            <w:shd w:val="clear" w:color="auto" w:fill="auto"/>
            <w:noWrap/>
            <w:hideMark/>
          </w:tcPr>
          <w:p w14:paraId="7B26D8C7"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Own/joint </w:t>
            </w:r>
            <w:proofErr w:type="spellStart"/>
            <w:r w:rsidRPr="007A4F2D">
              <w:rPr>
                <w:rFonts w:eastAsia="Times New Roman" w:cs="Times New Roman"/>
                <w:color w:val="000000" w:themeColor="text1"/>
                <w:sz w:val="20"/>
                <w:szCs w:val="20"/>
              </w:rPr>
              <w:t>hdm</w:t>
            </w:r>
            <w:proofErr w:type="spellEnd"/>
            <w:r w:rsidRPr="007A4F2D">
              <w:rPr>
                <w:rFonts w:eastAsia="Times New Roman" w:cs="Times New Roman"/>
                <w:color w:val="000000" w:themeColor="text1"/>
                <w:sz w:val="20"/>
                <w:szCs w:val="20"/>
              </w:rPr>
              <w:t xml:space="preserve"> authority score</w:t>
            </w:r>
          </w:p>
        </w:tc>
        <w:tc>
          <w:tcPr>
            <w:tcW w:w="1112" w:type="dxa"/>
            <w:tcBorders>
              <w:top w:val="nil"/>
              <w:left w:val="nil"/>
              <w:bottom w:val="nil"/>
              <w:right w:val="nil"/>
            </w:tcBorders>
            <w:shd w:val="clear" w:color="auto" w:fill="auto"/>
            <w:noWrap/>
          </w:tcPr>
          <w:p w14:paraId="1C574A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0.899*</w:t>
            </w:r>
          </w:p>
        </w:tc>
        <w:tc>
          <w:tcPr>
            <w:tcW w:w="1092" w:type="dxa"/>
            <w:tcBorders>
              <w:top w:val="nil"/>
              <w:left w:val="nil"/>
              <w:bottom w:val="nil"/>
              <w:right w:val="nil"/>
            </w:tcBorders>
            <w:shd w:val="clear" w:color="auto" w:fill="auto"/>
            <w:noWrap/>
          </w:tcPr>
          <w:p w14:paraId="5BC91C3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0.867**</w:t>
            </w:r>
          </w:p>
        </w:tc>
        <w:tc>
          <w:tcPr>
            <w:tcW w:w="1092" w:type="dxa"/>
            <w:tcBorders>
              <w:top w:val="nil"/>
              <w:left w:val="nil"/>
              <w:bottom w:val="nil"/>
              <w:right w:val="nil"/>
            </w:tcBorders>
            <w:shd w:val="clear" w:color="auto" w:fill="auto"/>
            <w:noWrap/>
          </w:tcPr>
          <w:p w14:paraId="4D4B8FE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0.985</w:t>
            </w:r>
          </w:p>
        </w:tc>
        <w:tc>
          <w:tcPr>
            <w:tcW w:w="320" w:type="dxa"/>
            <w:tcBorders>
              <w:top w:val="nil"/>
              <w:left w:val="nil"/>
              <w:bottom w:val="nil"/>
              <w:right w:val="nil"/>
            </w:tcBorders>
            <w:shd w:val="clear" w:color="auto" w:fill="auto"/>
            <w:noWrap/>
          </w:tcPr>
          <w:p w14:paraId="66DCF77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60EB3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0.999</w:t>
            </w:r>
          </w:p>
        </w:tc>
        <w:tc>
          <w:tcPr>
            <w:tcW w:w="1092" w:type="dxa"/>
            <w:tcBorders>
              <w:top w:val="nil"/>
              <w:left w:val="nil"/>
              <w:bottom w:val="nil"/>
              <w:right w:val="nil"/>
            </w:tcBorders>
            <w:shd w:val="clear" w:color="auto" w:fill="auto"/>
            <w:noWrap/>
          </w:tcPr>
          <w:p w14:paraId="3D0067D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0.943</w:t>
            </w:r>
          </w:p>
        </w:tc>
        <w:tc>
          <w:tcPr>
            <w:tcW w:w="1087" w:type="dxa"/>
            <w:tcBorders>
              <w:top w:val="nil"/>
              <w:left w:val="nil"/>
              <w:bottom w:val="nil"/>
              <w:right w:val="nil"/>
            </w:tcBorders>
          </w:tcPr>
          <w:p w14:paraId="539D3E2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1.037</w:t>
            </w:r>
          </w:p>
        </w:tc>
        <w:tc>
          <w:tcPr>
            <w:tcW w:w="385" w:type="dxa"/>
            <w:tcBorders>
              <w:top w:val="nil"/>
              <w:left w:val="nil"/>
              <w:bottom w:val="nil"/>
              <w:right w:val="nil"/>
            </w:tcBorders>
          </w:tcPr>
          <w:p w14:paraId="5267740E"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65DC14E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–0.059***</w:t>
            </w:r>
          </w:p>
        </w:tc>
        <w:tc>
          <w:tcPr>
            <w:tcW w:w="1108" w:type="dxa"/>
            <w:tcBorders>
              <w:top w:val="nil"/>
              <w:left w:val="nil"/>
              <w:bottom w:val="nil"/>
              <w:right w:val="nil"/>
            </w:tcBorders>
          </w:tcPr>
          <w:p w14:paraId="471AB74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–0.029</w:t>
            </w:r>
          </w:p>
        </w:tc>
        <w:tc>
          <w:tcPr>
            <w:tcW w:w="1292" w:type="dxa"/>
            <w:tcBorders>
              <w:top w:val="nil"/>
              <w:left w:val="nil"/>
              <w:bottom w:val="nil"/>
              <w:right w:val="nil"/>
            </w:tcBorders>
          </w:tcPr>
          <w:p w14:paraId="66F55AE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–0.098***</w:t>
            </w:r>
          </w:p>
        </w:tc>
      </w:tr>
      <w:tr w:rsidR="006B47FC" w:rsidRPr="007A4F2D" w14:paraId="557DBFCC" w14:textId="77777777" w:rsidTr="003E54B1">
        <w:trPr>
          <w:trHeight w:val="255"/>
          <w:jc w:val="center"/>
        </w:trPr>
        <w:tc>
          <w:tcPr>
            <w:tcW w:w="3508" w:type="dxa"/>
            <w:tcBorders>
              <w:top w:val="nil"/>
              <w:left w:val="nil"/>
              <w:bottom w:val="nil"/>
              <w:right w:val="nil"/>
            </w:tcBorders>
            <w:shd w:val="clear" w:color="auto" w:fill="auto"/>
            <w:noWrap/>
            <w:hideMark/>
          </w:tcPr>
          <w:p w14:paraId="2F65AA39"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6A402BF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(0.050)</w:t>
            </w:r>
          </w:p>
        </w:tc>
        <w:tc>
          <w:tcPr>
            <w:tcW w:w="1092" w:type="dxa"/>
            <w:tcBorders>
              <w:top w:val="nil"/>
              <w:left w:val="nil"/>
              <w:bottom w:val="nil"/>
              <w:right w:val="nil"/>
            </w:tcBorders>
            <w:shd w:val="clear" w:color="auto" w:fill="auto"/>
            <w:noWrap/>
          </w:tcPr>
          <w:p w14:paraId="3AE2913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(0.049)</w:t>
            </w:r>
          </w:p>
        </w:tc>
        <w:tc>
          <w:tcPr>
            <w:tcW w:w="1092" w:type="dxa"/>
            <w:tcBorders>
              <w:top w:val="nil"/>
              <w:left w:val="nil"/>
              <w:bottom w:val="nil"/>
              <w:right w:val="nil"/>
            </w:tcBorders>
            <w:shd w:val="clear" w:color="auto" w:fill="auto"/>
            <w:noWrap/>
          </w:tcPr>
          <w:p w14:paraId="20E9F4E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(0.112)</w:t>
            </w:r>
          </w:p>
        </w:tc>
        <w:tc>
          <w:tcPr>
            <w:tcW w:w="320" w:type="dxa"/>
            <w:tcBorders>
              <w:top w:val="nil"/>
              <w:left w:val="nil"/>
              <w:bottom w:val="nil"/>
              <w:right w:val="nil"/>
            </w:tcBorders>
            <w:shd w:val="clear" w:color="auto" w:fill="auto"/>
            <w:noWrap/>
          </w:tcPr>
          <w:p w14:paraId="4A65EAE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2F2AD9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(0.054)</w:t>
            </w:r>
          </w:p>
        </w:tc>
        <w:tc>
          <w:tcPr>
            <w:tcW w:w="1092" w:type="dxa"/>
            <w:tcBorders>
              <w:top w:val="nil"/>
              <w:left w:val="nil"/>
              <w:bottom w:val="nil"/>
              <w:right w:val="nil"/>
            </w:tcBorders>
            <w:shd w:val="clear" w:color="auto" w:fill="auto"/>
            <w:noWrap/>
          </w:tcPr>
          <w:p w14:paraId="72F945E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(0.060)</w:t>
            </w:r>
          </w:p>
        </w:tc>
        <w:tc>
          <w:tcPr>
            <w:tcW w:w="1087" w:type="dxa"/>
            <w:tcBorders>
              <w:top w:val="nil"/>
              <w:left w:val="nil"/>
              <w:bottom w:val="nil"/>
              <w:right w:val="nil"/>
            </w:tcBorders>
          </w:tcPr>
          <w:p w14:paraId="5FFA970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(0.082)</w:t>
            </w:r>
          </w:p>
        </w:tc>
        <w:tc>
          <w:tcPr>
            <w:tcW w:w="385" w:type="dxa"/>
            <w:tcBorders>
              <w:top w:val="nil"/>
              <w:left w:val="nil"/>
              <w:bottom w:val="nil"/>
              <w:right w:val="nil"/>
            </w:tcBorders>
          </w:tcPr>
          <w:p w14:paraId="2B812D6E"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15B8A3C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(0.019)</w:t>
            </w:r>
          </w:p>
        </w:tc>
        <w:tc>
          <w:tcPr>
            <w:tcW w:w="1108" w:type="dxa"/>
            <w:tcBorders>
              <w:top w:val="nil"/>
              <w:left w:val="nil"/>
              <w:bottom w:val="nil"/>
              <w:right w:val="nil"/>
            </w:tcBorders>
          </w:tcPr>
          <w:p w14:paraId="6770332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(0.022)</w:t>
            </w:r>
          </w:p>
        </w:tc>
        <w:tc>
          <w:tcPr>
            <w:tcW w:w="1292" w:type="dxa"/>
            <w:tcBorders>
              <w:top w:val="nil"/>
              <w:left w:val="nil"/>
              <w:bottom w:val="nil"/>
              <w:right w:val="nil"/>
            </w:tcBorders>
          </w:tcPr>
          <w:p w14:paraId="566756E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(0.034)</w:t>
            </w:r>
          </w:p>
        </w:tc>
      </w:tr>
      <w:tr w:rsidR="006B47FC" w:rsidRPr="007A4F2D" w14:paraId="3B2B2621" w14:textId="77777777" w:rsidTr="003E54B1">
        <w:trPr>
          <w:trHeight w:val="255"/>
          <w:jc w:val="center"/>
        </w:trPr>
        <w:tc>
          <w:tcPr>
            <w:tcW w:w="3508" w:type="dxa"/>
            <w:tcBorders>
              <w:top w:val="nil"/>
              <w:left w:val="nil"/>
              <w:bottom w:val="nil"/>
              <w:right w:val="nil"/>
            </w:tcBorders>
            <w:shd w:val="clear" w:color="auto" w:fill="auto"/>
            <w:noWrap/>
            <w:hideMark/>
          </w:tcPr>
          <w:p w14:paraId="5433D3D1"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Log mental ill-health score </w:t>
            </w:r>
          </w:p>
        </w:tc>
        <w:tc>
          <w:tcPr>
            <w:tcW w:w="1112" w:type="dxa"/>
            <w:tcBorders>
              <w:top w:val="nil"/>
              <w:left w:val="nil"/>
              <w:bottom w:val="nil"/>
              <w:right w:val="nil"/>
            </w:tcBorders>
            <w:shd w:val="clear" w:color="auto" w:fill="auto"/>
            <w:noWrap/>
          </w:tcPr>
          <w:p w14:paraId="6351E98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1.204***</w:t>
            </w:r>
          </w:p>
        </w:tc>
        <w:tc>
          <w:tcPr>
            <w:tcW w:w="1092" w:type="dxa"/>
            <w:tcBorders>
              <w:top w:val="nil"/>
              <w:left w:val="nil"/>
              <w:bottom w:val="nil"/>
              <w:right w:val="nil"/>
            </w:tcBorders>
            <w:shd w:val="clear" w:color="auto" w:fill="auto"/>
            <w:noWrap/>
          </w:tcPr>
          <w:p w14:paraId="5879538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1.118*</w:t>
            </w:r>
          </w:p>
        </w:tc>
        <w:tc>
          <w:tcPr>
            <w:tcW w:w="1092" w:type="dxa"/>
            <w:tcBorders>
              <w:top w:val="nil"/>
              <w:left w:val="nil"/>
              <w:bottom w:val="nil"/>
              <w:right w:val="nil"/>
            </w:tcBorders>
            <w:shd w:val="clear" w:color="auto" w:fill="auto"/>
            <w:noWrap/>
          </w:tcPr>
          <w:p w14:paraId="41877B8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1.371**</w:t>
            </w:r>
          </w:p>
        </w:tc>
        <w:tc>
          <w:tcPr>
            <w:tcW w:w="320" w:type="dxa"/>
            <w:tcBorders>
              <w:top w:val="nil"/>
              <w:left w:val="nil"/>
              <w:bottom w:val="nil"/>
              <w:right w:val="nil"/>
            </w:tcBorders>
            <w:shd w:val="clear" w:color="auto" w:fill="auto"/>
            <w:noWrap/>
          </w:tcPr>
          <w:p w14:paraId="059AB71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B6DFCE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0.916**</w:t>
            </w:r>
          </w:p>
        </w:tc>
        <w:tc>
          <w:tcPr>
            <w:tcW w:w="1092" w:type="dxa"/>
            <w:tcBorders>
              <w:top w:val="nil"/>
              <w:left w:val="nil"/>
              <w:bottom w:val="nil"/>
              <w:right w:val="nil"/>
            </w:tcBorders>
            <w:shd w:val="clear" w:color="auto" w:fill="auto"/>
            <w:noWrap/>
          </w:tcPr>
          <w:p w14:paraId="658B78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0.982</w:t>
            </w:r>
          </w:p>
        </w:tc>
        <w:tc>
          <w:tcPr>
            <w:tcW w:w="1087" w:type="dxa"/>
            <w:tcBorders>
              <w:top w:val="nil"/>
              <w:left w:val="nil"/>
              <w:bottom w:val="nil"/>
              <w:right w:val="nil"/>
            </w:tcBorders>
          </w:tcPr>
          <w:p w14:paraId="32880C5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0.889**</w:t>
            </w:r>
          </w:p>
        </w:tc>
        <w:tc>
          <w:tcPr>
            <w:tcW w:w="385" w:type="dxa"/>
            <w:tcBorders>
              <w:top w:val="nil"/>
              <w:left w:val="nil"/>
              <w:bottom w:val="nil"/>
              <w:right w:val="nil"/>
            </w:tcBorders>
          </w:tcPr>
          <w:p w14:paraId="284E4C1C"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ECA94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108" w:type="dxa"/>
            <w:tcBorders>
              <w:top w:val="nil"/>
              <w:left w:val="nil"/>
              <w:bottom w:val="nil"/>
              <w:right w:val="nil"/>
            </w:tcBorders>
          </w:tcPr>
          <w:p w14:paraId="1CA56EE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292" w:type="dxa"/>
            <w:tcBorders>
              <w:top w:val="nil"/>
              <w:left w:val="nil"/>
              <w:bottom w:val="nil"/>
              <w:right w:val="nil"/>
            </w:tcBorders>
          </w:tcPr>
          <w:p w14:paraId="119C7B1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r>
      <w:tr w:rsidR="006B47FC" w:rsidRPr="007A4F2D" w14:paraId="4A7F0559" w14:textId="77777777" w:rsidTr="003E54B1">
        <w:trPr>
          <w:trHeight w:val="255"/>
          <w:jc w:val="center"/>
        </w:trPr>
        <w:tc>
          <w:tcPr>
            <w:tcW w:w="3508" w:type="dxa"/>
            <w:tcBorders>
              <w:top w:val="nil"/>
              <w:left w:val="nil"/>
              <w:bottom w:val="nil"/>
              <w:right w:val="nil"/>
            </w:tcBorders>
            <w:shd w:val="clear" w:color="auto" w:fill="auto"/>
            <w:noWrap/>
            <w:hideMark/>
          </w:tcPr>
          <w:p w14:paraId="016294BC"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3DF0B47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(0.068)</w:t>
            </w:r>
          </w:p>
        </w:tc>
        <w:tc>
          <w:tcPr>
            <w:tcW w:w="1092" w:type="dxa"/>
            <w:tcBorders>
              <w:top w:val="nil"/>
              <w:left w:val="nil"/>
              <w:bottom w:val="nil"/>
              <w:right w:val="nil"/>
            </w:tcBorders>
            <w:shd w:val="clear" w:color="auto" w:fill="auto"/>
            <w:noWrap/>
          </w:tcPr>
          <w:p w14:paraId="5648B7C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(0.066)</w:t>
            </w:r>
          </w:p>
        </w:tc>
        <w:tc>
          <w:tcPr>
            <w:tcW w:w="1092" w:type="dxa"/>
            <w:tcBorders>
              <w:top w:val="nil"/>
              <w:left w:val="nil"/>
              <w:bottom w:val="nil"/>
              <w:right w:val="nil"/>
            </w:tcBorders>
            <w:shd w:val="clear" w:color="auto" w:fill="auto"/>
            <w:noWrap/>
          </w:tcPr>
          <w:p w14:paraId="3EBE9A6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(0.166)</w:t>
            </w:r>
          </w:p>
        </w:tc>
        <w:tc>
          <w:tcPr>
            <w:tcW w:w="320" w:type="dxa"/>
            <w:tcBorders>
              <w:top w:val="nil"/>
              <w:left w:val="nil"/>
              <w:bottom w:val="nil"/>
              <w:right w:val="nil"/>
            </w:tcBorders>
            <w:shd w:val="clear" w:color="auto" w:fill="auto"/>
            <w:noWrap/>
          </w:tcPr>
          <w:p w14:paraId="3136C7E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D9F91E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(0.040)</w:t>
            </w:r>
          </w:p>
        </w:tc>
        <w:tc>
          <w:tcPr>
            <w:tcW w:w="1092" w:type="dxa"/>
            <w:tcBorders>
              <w:top w:val="nil"/>
              <w:left w:val="nil"/>
              <w:bottom w:val="nil"/>
              <w:right w:val="nil"/>
            </w:tcBorders>
            <w:shd w:val="clear" w:color="auto" w:fill="auto"/>
            <w:noWrap/>
          </w:tcPr>
          <w:p w14:paraId="0DAD327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(0.057)</w:t>
            </w:r>
          </w:p>
        </w:tc>
        <w:tc>
          <w:tcPr>
            <w:tcW w:w="1087" w:type="dxa"/>
            <w:tcBorders>
              <w:top w:val="nil"/>
              <w:left w:val="nil"/>
              <w:bottom w:val="nil"/>
              <w:right w:val="nil"/>
            </w:tcBorders>
          </w:tcPr>
          <w:p w14:paraId="4876007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(0.053)</w:t>
            </w:r>
          </w:p>
        </w:tc>
        <w:tc>
          <w:tcPr>
            <w:tcW w:w="385" w:type="dxa"/>
            <w:tcBorders>
              <w:top w:val="nil"/>
              <w:left w:val="nil"/>
              <w:bottom w:val="nil"/>
              <w:right w:val="nil"/>
            </w:tcBorders>
          </w:tcPr>
          <w:p w14:paraId="71FD552F"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1EB9D87F" w14:textId="77777777" w:rsidR="006B47FC" w:rsidRPr="007A4F2D" w:rsidRDefault="006B47FC" w:rsidP="003E54B1">
            <w:pPr>
              <w:spacing w:before="0" w:after="0"/>
              <w:jc w:val="center"/>
              <w:rPr>
                <w:rFonts w:cs="Times New Roman"/>
                <w:color w:val="000000" w:themeColor="text1"/>
                <w:sz w:val="20"/>
                <w:szCs w:val="20"/>
              </w:rPr>
            </w:pPr>
          </w:p>
        </w:tc>
        <w:tc>
          <w:tcPr>
            <w:tcW w:w="1108" w:type="dxa"/>
            <w:tcBorders>
              <w:top w:val="nil"/>
              <w:left w:val="nil"/>
              <w:bottom w:val="nil"/>
              <w:right w:val="nil"/>
            </w:tcBorders>
          </w:tcPr>
          <w:p w14:paraId="5AB353AE" w14:textId="77777777" w:rsidR="006B47FC" w:rsidRPr="007A4F2D" w:rsidRDefault="006B47FC" w:rsidP="003E54B1">
            <w:pPr>
              <w:spacing w:before="0" w:after="0"/>
              <w:jc w:val="center"/>
              <w:rPr>
                <w:rFonts w:cs="Times New Roman"/>
                <w:color w:val="000000" w:themeColor="text1"/>
                <w:sz w:val="20"/>
                <w:szCs w:val="20"/>
              </w:rPr>
            </w:pPr>
          </w:p>
        </w:tc>
        <w:tc>
          <w:tcPr>
            <w:tcW w:w="1292" w:type="dxa"/>
            <w:tcBorders>
              <w:top w:val="nil"/>
              <w:left w:val="nil"/>
              <w:bottom w:val="nil"/>
              <w:right w:val="nil"/>
            </w:tcBorders>
          </w:tcPr>
          <w:p w14:paraId="2C9E285B" w14:textId="77777777" w:rsidR="006B47FC" w:rsidRPr="007A4F2D" w:rsidRDefault="006B47FC" w:rsidP="003E54B1">
            <w:pPr>
              <w:spacing w:before="0" w:after="0"/>
              <w:jc w:val="center"/>
              <w:rPr>
                <w:rFonts w:cs="Times New Roman"/>
                <w:color w:val="000000" w:themeColor="text1"/>
                <w:sz w:val="20"/>
                <w:szCs w:val="20"/>
              </w:rPr>
            </w:pPr>
          </w:p>
        </w:tc>
      </w:tr>
      <w:tr w:rsidR="006B47FC" w:rsidRPr="007A4F2D" w14:paraId="65C4EDE6" w14:textId="77777777" w:rsidTr="003E54B1">
        <w:trPr>
          <w:trHeight w:val="255"/>
          <w:jc w:val="center"/>
        </w:trPr>
        <w:tc>
          <w:tcPr>
            <w:tcW w:w="3508" w:type="dxa"/>
            <w:tcBorders>
              <w:top w:val="nil"/>
              <w:left w:val="nil"/>
              <w:bottom w:val="nil"/>
              <w:right w:val="nil"/>
            </w:tcBorders>
            <w:shd w:val="clear" w:color="auto" w:fill="auto"/>
            <w:noWrap/>
            <w:hideMark/>
          </w:tcPr>
          <w:p w14:paraId="05FCFC74"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Household size</w:t>
            </w:r>
          </w:p>
        </w:tc>
        <w:tc>
          <w:tcPr>
            <w:tcW w:w="1112" w:type="dxa"/>
            <w:tcBorders>
              <w:top w:val="nil"/>
              <w:left w:val="nil"/>
              <w:bottom w:val="nil"/>
              <w:right w:val="nil"/>
            </w:tcBorders>
            <w:shd w:val="clear" w:color="auto" w:fill="auto"/>
            <w:noWrap/>
          </w:tcPr>
          <w:p w14:paraId="556DAEC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0.988</w:t>
            </w:r>
          </w:p>
        </w:tc>
        <w:tc>
          <w:tcPr>
            <w:tcW w:w="1092" w:type="dxa"/>
            <w:tcBorders>
              <w:top w:val="nil"/>
              <w:left w:val="nil"/>
              <w:bottom w:val="nil"/>
              <w:right w:val="nil"/>
            </w:tcBorders>
            <w:shd w:val="clear" w:color="auto" w:fill="auto"/>
            <w:noWrap/>
          </w:tcPr>
          <w:p w14:paraId="6BD7E5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0.991</w:t>
            </w:r>
          </w:p>
        </w:tc>
        <w:tc>
          <w:tcPr>
            <w:tcW w:w="1092" w:type="dxa"/>
            <w:tcBorders>
              <w:top w:val="nil"/>
              <w:left w:val="nil"/>
              <w:bottom w:val="nil"/>
              <w:right w:val="nil"/>
            </w:tcBorders>
            <w:shd w:val="clear" w:color="auto" w:fill="auto"/>
            <w:noWrap/>
          </w:tcPr>
          <w:p w14:paraId="5484E4A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0.982</w:t>
            </w:r>
          </w:p>
        </w:tc>
        <w:tc>
          <w:tcPr>
            <w:tcW w:w="320" w:type="dxa"/>
            <w:tcBorders>
              <w:top w:val="nil"/>
              <w:left w:val="nil"/>
              <w:bottom w:val="nil"/>
              <w:right w:val="nil"/>
            </w:tcBorders>
            <w:shd w:val="clear" w:color="auto" w:fill="auto"/>
            <w:noWrap/>
          </w:tcPr>
          <w:p w14:paraId="0945F774"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5C32C38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1.055*</w:t>
            </w:r>
          </w:p>
        </w:tc>
        <w:tc>
          <w:tcPr>
            <w:tcW w:w="1092" w:type="dxa"/>
            <w:tcBorders>
              <w:top w:val="nil"/>
              <w:left w:val="nil"/>
              <w:bottom w:val="nil"/>
              <w:right w:val="nil"/>
            </w:tcBorders>
            <w:shd w:val="clear" w:color="auto" w:fill="auto"/>
            <w:noWrap/>
          </w:tcPr>
          <w:p w14:paraId="228305B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1.028</w:t>
            </w:r>
          </w:p>
        </w:tc>
        <w:tc>
          <w:tcPr>
            <w:tcW w:w="1087" w:type="dxa"/>
            <w:tcBorders>
              <w:top w:val="nil"/>
              <w:left w:val="nil"/>
              <w:bottom w:val="nil"/>
              <w:right w:val="nil"/>
            </w:tcBorders>
          </w:tcPr>
          <w:p w14:paraId="177E9C1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1.068</w:t>
            </w:r>
          </w:p>
        </w:tc>
        <w:tc>
          <w:tcPr>
            <w:tcW w:w="385" w:type="dxa"/>
            <w:tcBorders>
              <w:top w:val="nil"/>
              <w:left w:val="nil"/>
              <w:bottom w:val="nil"/>
              <w:right w:val="nil"/>
            </w:tcBorders>
          </w:tcPr>
          <w:p w14:paraId="6F35EB3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028CF81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–0.032**</w:t>
            </w:r>
          </w:p>
        </w:tc>
        <w:tc>
          <w:tcPr>
            <w:tcW w:w="1108" w:type="dxa"/>
            <w:tcBorders>
              <w:top w:val="nil"/>
              <w:left w:val="nil"/>
              <w:bottom w:val="nil"/>
              <w:right w:val="nil"/>
            </w:tcBorders>
          </w:tcPr>
          <w:p w14:paraId="751762A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–0.014</w:t>
            </w:r>
          </w:p>
        </w:tc>
        <w:tc>
          <w:tcPr>
            <w:tcW w:w="1292" w:type="dxa"/>
            <w:tcBorders>
              <w:top w:val="nil"/>
              <w:left w:val="nil"/>
              <w:bottom w:val="nil"/>
              <w:right w:val="nil"/>
            </w:tcBorders>
          </w:tcPr>
          <w:p w14:paraId="1D306CA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–0.052**</w:t>
            </w:r>
          </w:p>
        </w:tc>
      </w:tr>
      <w:tr w:rsidR="006B47FC" w:rsidRPr="007A4F2D" w14:paraId="0D7FBE1B" w14:textId="77777777" w:rsidTr="003E54B1">
        <w:trPr>
          <w:trHeight w:val="255"/>
          <w:jc w:val="center"/>
        </w:trPr>
        <w:tc>
          <w:tcPr>
            <w:tcW w:w="3508" w:type="dxa"/>
            <w:tcBorders>
              <w:top w:val="nil"/>
              <w:left w:val="nil"/>
              <w:bottom w:val="nil"/>
              <w:right w:val="nil"/>
            </w:tcBorders>
            <w:shd w:val="clear" w:color="auto" w:fill="auto"/>
            <w:noWrap/>
            <w:hideMark/>
          </w:tcPr>
          <w:p w14:paraId="4EE78957"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238CA0F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(0.030)</w:t>
            </w:r>
          </w:p>
        </w:tc>
        <w:tc>
          <w:tcPr>
            <w:tcW w:w="1092" w:type="dxa"/>
            <w:tcBorders>
              <w:top w:val="nil"/>
              <w:left w:val="nil"/>
              <w:bottom w:val="nil"/>
              <w:right w:val="nil"/>
            </w:tcBorders>
            <w:shd w:val="clear" w:color="auto" w:fill="auto"/>
            <w:noWrap/>
          </w:tcPr>
          <w:p w14:paraId="65077C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(0.033)</w:t>
            </w:r>
          </w:p>
        </w:tc>
        <w:tc>
          <w:tcPr>
            <w:tcW w:w="1092" w:type="dxa"/>
            <w:tcBorders>
              <w:top w:val="nil"/>
              <w:left w:val="nil"/>
              <w:bottom w:val="nil"/>
              <w:right w:val="nil"/>
            </w:tcBorders>
            <w:shd w:val="clear" w:color="auto" w:fill="auto"/>
            <w:noWrap/>
          </w:tcPr>
          <w:p w14:paraId="6B2D9B5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(0.059)</w:t>
            </w:r>
          </w:p>
        </w:tc>
        <w:tc>
          <w:tcPr>
            <w:tcW w:w="320" w:type="dxa"/>
            <w:tcBorders>
              <w:top w:val="nil"/>
              <w:left w:val="nil"/>
              <w:bottom w:val="nil"/>
              <w:right w:val="nil"/>
            </w:tcBorders>
            <w:shd w:val="clear" w:color="auto" w:fill="auto"/>
            <w:noWrap/>
          </w:tcPr>
          <w:p w14:paraId="4FAC418D"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E5B90D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(0.032)</w:t>
            </w:r>
          </w:p>
        </w:tc>
        <w:tc>
          <w:tcPr>
            <w:tcW w:w="1092" w:type="dxa"/>
            <w:tcBorders>
              <w:top w:val="nil"/>
              <w:left w:val="nil"/>
              <w:bottom w:val="nil"/>
              <w:right w:val="nil"/>
            </w:tcBorders>
            <w:shd w:val="clear" w:color="auto" w:fill="auto"/>
            <w:noWrap/>
          </w:tcPr>
          <w:p w14:paraId="39D17BE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(0.037)</w:t>
            </w:r>
          </w:p>
        </w:tc>
        <w:tc>
          <w:tcPr>
            <w:tcW w:w="1087" w:type="dxa"/>
            <w:tcBorders>
              <w:top w:val="nil"/>
              <w:left w:val="nil"/>
              <w:bottom w:val="nil"/>
              <w:right w:val="nil"/>
            </w:tcBorders>
          </w:tcPr>
          <w:p w14:paraId="348B0BE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(0.048)</w:t>
            </w:r>
          </w:p>
        </w:tc>
        <w:tc>
          <w:tcPr>
            <w:tcW w:w="385" w:type="dxa"/>
            <w:tcBorders>
              <w:top w:val="nil"/>
              <w:left w:val="nil"/>
              <w:bottom w:val="nil"/>
              <w:right w:val="nil"/>
            </w:tcBorders>
          </w:tcPr>
          <w:p w14:paraId="5555A07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0F9205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(0.014)</w:t>
            </w:r>
          </w:p>
        </w:tc>
        <w:tc>
          <w:tcPr>
            <w:tcW w:w="1108" w:type="dxa"/>
            <w:tcBorders>
              <w:top w:val="nil"/>
              <w:left w:val="nil"/>
              <w:bottom w:val="nil"/>
              <w:right w:val="nil"/>
            </w:tcBorders>
          </w:tcPr>
          <w:p w14:paraId="005A64C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(0.013)</w:t>
            </w:r>
          </w:p>
        </w:tc>
        <w:tc>
          <w:tcPr>
            <w:tcW w:w="1292" w:type="dxa"/>
            <w:tcBorders>
              <w:top w:val="nil"/>
              <w:left w:val="nil"/>
              <w:bottom w:val="nil"/>
              <w:right w:val="nil"/>
            </w:tcBorders>
          </w:tcPr>
          <w:p w14:paraId="26D9D2F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(0.022)</w:t>
            </w:r>
          </w:p>
        </w:tc>
      </w:tr>
      <w:tr w:rsidR="006B47FC" w:rsidRPr="007A4F2D" w14:paraId="0FD8E05D" w14:textId="77777777" w:rsidTr="003E54B1">
        <w:trPr>
          <w:trHeight w:val="255"/>
          <w:jc w:val="center"/>
        </w:trPr>
        <w:tc>
          <w:tcPr>
            <w:tcW w:w="3508" w:type="dxa"/>
            <w:tcBorders>
              <w:top w:val="nil"/>
              <w:left w:val="nil"/>
              <w:bottom w:val="nil"/>
              <w:right w:val="nil"/>
            </w:tcBorders>
            <w:shd w:val="clear" w:color="auto" w:fill="auto"/>
            <w:noWrap/>
            <w:hideMark/>
          </w:tcPr>
          <w:p w14:paraId="78ACC847"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Housing space per member</w:t>
            </w:r>
          </w:p>
        </w:tc>
        <w:tc>
          <w:tcPr>
            <w:tcW w:w="1112" w:type="dxa"/>
            <w:tcBorders>
              <w:top w:val="nil"/>
              <w:left w:val="nil"/>
              <w:bottom w:val="nil"/>
              <w:right w:val="nil"/>
            </w:tcBorders>
            <w:shd w:val="clear" w:color="auto" w:fill="auto"/>
            <w:noWrap/>
          </w:tcPr>
          <w:p w14:paraId="178C4E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0.986</w:t>
            </w:r>
          </w:p>
        </w:tc>
        <w:tc>
          <w:tcPr>
            <w:tcW w:w="1092" w:type="dxa"/>
            <w:tcBorders>
              <w:top w:val="nil"/>
              <w:left w:val="nil"/>
              <w:bottom w:val="nil"/>
              <w:right w:val="nil"/>
            </w:tcBorders>
            <w:shd w:val="clear" w:color="auto" w:fill="auto"/>
            <w:noWrap/>
          </w:tcPr>
          <w:p w14:paraId="7C99E3F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0.931**</w:t>
            </w:r>
          </w:p>
        </w:tc>
        <w:tc>
          <w:tcPr>
            <w:tcW w:w="1092" w:type="dxa"/>
            <w:tcBorders>
              <w:top w:val="nil"/>
              <w:left w:val="nil"/>
              <w:bottom w:val="nil"/>
              <w:right w:val="nil"/>
            </w:tcBorders>
            <w:shd w:val="clear" w:color="auto" w:fill="auto"/>
            <w:noWrap/>
          </w:tcPr>
          <w:p w14:paraId="36CB65E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1.024</w:t>
            </w:r>
          </w:p>
        </w:tc>
        <w:tc>
          <w:tcPr>
            <w:tcW w:w="320" w:type="dxa"/>
            <w:tcBorders>
              <w:top w:val="nil"/>
              <w:left w:val="nil"/>
              <w:bottom w:val="nil"/>
              <w:right w:val="nil"/>
            </w:tcBorders>
            <w:shd w:val="clear" w:color="auto" w:fill="auto"/>
            <w:noWrap/>
          </w:tcPr>
          <w:p w14:paraId="341038FD"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D6709F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1.008</w:t>
            </w:r>
          </w:p>
        </w:tc>
        <w:tc>
          <w:tcPr>
            <w:tcW w:w="1092" w:type="dxa"/>
            <w:tcBorders>
              <w:top w:val="nil"/>
              <w:left w:val="nil"/>
              <w:bottom w:val="nil"/>
              <w:right w:val="nil"/>
            </w:tcBorders>
            <w:shd w:val="clear" w:color="auto" w:fill="auto"/>
            <w:noWrap/>
          </w:tcPr>
          <w:p w14:paraId="24F7251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1.036</w:t>
            </w:r>
          </w:p>
        </w:tc>
        <w:tc>
          <w:tcPr>
            <w:tcW w:w="1087" w:type="dxa"/>
            <w:tcBorders>
              <w:top w:val="nil"/>
              <w:left w:val="nil"/>
              <w:bottom w:val="nil"/>
              <w:right w:val="nil"/>
            </w:tcBorders>
          </w:tcPr>
          <w:p w14:paraId="38560E9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1.005</w:t>
            </w:r>
          </w:p>
        </w:tc>
        <w:tc>
          <w:tcPr>
            <w:tcW w:w="385" w:type="dxa"/>
            <w:tcBorders>
              <w:top w:val="nil"/>
              <w:left w:val="nil"/>
              <w:bottom w:val="nil"/>
              <w:right w:val="nil"/>
            </w:tcBorders>
          </w:tcPr>
          <w:p w14:paraId="587B662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110B3DE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–0.007**</w:t>
            </w:r>
          </w:p>
        </w:tc>
        <w:tc>
          <w:tcPr>
            <w:tcW w:w="1108" w:type="dxa"/>
            <w:tcBorders>
              <w:top w:val="nil"/>
              <w:left w:val="nil"/>
              <w:bottom w:val="nil"/>
              <w:right w:val="nil"/>
            </w:tcBorders>
          </w:tcPr>
          <w:p w14:paraId="7752052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c>
          <w:tcPr>
            <w:tcW w:w="1292" w:type="dxa"/>
            <w:tcBorders>
              <w:top w:val="nil"/>
              <w:left w:val="nil"/>
              <w:bottom w:val="nil"/>
              <w:right w:val="nil"/>
            </w:tcBorders>
          </w:tcPr>
          <w:p w14:paraId="209BB0C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–0.007</w:t>
            </w:r>
          </w:p>
        </w:tc>
      </w:tr>
      <w:tr w:rsidR="006B47FC" w:rsidRPr="007A4F2D" w14:paraId="537B5B84" w14:textId="77777777" w:rsidTr="003E54B1">
        <w:trPr>
          <w:trHeight w:val="255"/>
          <w:jc w:val="center"/>
        </w:trPr>
        <w:tc>
          <w:tcPr>
            <w:tcW w:w="3508" w:type="dxa"/>
            <w:tcBorders>
              <w:top w:val="nil"/>
              <w:left w:val="nil"/>
              <w:bottom w:val="nil"/>
              <w:right w:val="nil"/>
            </w:tcBorders>
            <w:shd w:val="clear" w:color="auto" w:fill="auto"/>
            <w:noWrap/>
            <w:hideMark/>
          </w:tcPr>
          <w:p w14:paraId="0E241A1E"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1A0AAB9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(0.024)</w:t>
            </w:r>
          </w:p>
        </w:tc>
        <w:tc>
          <w:tcPr>
            <w:tcW w:w="1092" w:type="dxa"/>
            <w:tcBorders>
              <w:top w:val="nil"/>
              <w:left w:val="nil"/>
              <w:bottom w:val="nil"/>
              <w:right w:val="nil"/>
            </w:tcBorders>
            <w:shd w:val="clear" w:color="auto" w:fill="auto"/>
            <w:noWrap/>
          </w:tcPr>
          <w:p w14:paraId="2664BC2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(0.032)</w:t>
            </w:r>
          </w:p>
        </w:tc>
        <w:tc>
          <w:tcPr>
            <w:tcW w:w="1092" w:type="dxa"/>
            <w:tcBorders>
              <w:top w:val="nil"/>
              <w:left w:val="nil"/>
              <w:bottom w:val="nil"/>
              <w:right w:val="nil"/>
            </w:tcBorders>
            <w:shd w:val="clear" w:color="auto" w:fill="auto"/>
            <w:noWrap/>
          </w:tcPr>
          <w:p w14:paraId="019231C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(0.020)</w:t>
            </w:r>
          </w:p>
        </w:tc>
        <w:tc>
          <w:tcPr>
            <w:tcW w:w="320" w:type="dxa"/>
            <w:tcBorders>
              <w:top w:val="nil"/>
              <w:left w:val="nil"/>
              <w:bottom w:val="nil"/>
              <w:right w:val="nil"/>
            </w:tcBorders>
            <w:shd w:val="clear" w:color="auto" w:fill="auto"/>
            <w:noWrap/>
          </w:tcPr>
          <w:p w14:paraId="608B84F0"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377E47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(0.011)</w:t>
            </w:r>
          </w:p>
        </w:tc>
        <w:tc>
          <w:tcPr>
            <w:tcW w:w="1092" w:type="dxa"/>
            <w:tcBorders>
              <w:top w:val="nil"/>
              <w:left w:val="nil"/>
              <w:bottom w:val="nil"/>
              <w:right w:val="nil"/>
            </w:tcBorders>
            <w:shd w:val="clear" w:color="auto" w:fill="auto"/>
            <w:noWrap/>
          </w:tcPr>
          <w:p w14:paraId="0985C45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(0.023)</w:t>
            </w:r>
          </w:p>
        </w:tc>
        <w:tc>
          <w:tcPr>
            <w:tcW w:w="1087" w:type="dxa"/>
            <w:tcBorders>
              <w:top w:val="nil"/>
              <w:left w:val="nil"/>
              <w:bottom w:val="nil"/>
              <w:right w:val="nil"/>
            </w:tcBorders>
          </w:tcPr>
          <w:p w14:paraId="6BCAF0A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(0.012)</w:t>
            </w:r>
          </w:p>
        </w:tc>
        <w:tc>
          <w:tcPr>
            <w:tcW w:w="385" w:type="dxa"/>
            <w:tcBorders>
              <w:top w:val="nil"/>
              <w:left w:val="nil"/>
              <w:bottom w:val="nil"/>
              <w:right w:val="nil"/>
            </w:tcBorders>
          </w:tcPr>
          <w:p w14:paraId="637F6B2B"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2A3F407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(0.004)</w:t>
            </w:r>
          </w:p>
        </w:tc>
        <w:tc>
          <w:tcPr>
            <w:tcW w:w="1108" w:type="dxa"/>
            <w:tcBorders>
              <w:top w:val="nil"/>
              <w:left w:val="nil"/>
              <w:bottom w:val="nil"/>
              <w:right w:val="nil"/>
            </w:tcBorders>
          </w:tcPr>
          <w:p w14:paraId="5799DC8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(0.005)</w:t>
            </w:r>
          </w:p>
        </w:tc>
        <w:tc>
          <w:tcPr>
            <w:tcW w:w="1292" w:type="dxa"/>
            <w:tcBorders>
              <w:top w:val="nil"/>
              <w:left w:val="nil"/>
              <w:bottom w:val="nil"/>
              <w:right w:val="nil"/>
            </w:tcBorders>
          </w:tcPr>
          <w:p w14:paraId="44AD9D6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(0.005)</w:t>
            </w:r>
          </w:p>
        </w:tc>
      </w:tr>
      <w:tr w:rsidR="006B47FC" w:rsidRPr="007A4F2D" w14:paraId="199BB7D5" w14:textId="77777777" w:rsidTr="003E54B1">
        <w:trPr>
          <w:trHeight w:val="255"/>
          <w:jc w:val="center"/>
        </w:trPr>
        <w:tc>
          <w:tcPr>
            <w:tcW w:w="3508" w:type="dxa"/>
            <w:tcBorders>
              <w:top w:val="nil"/>
              <w:left w:val="nil"/>
              <w:bottom w:val="nil"/>
              <w:right w:val="nil"/>
            </w:tcBorders>
            <w:shd w:val="clear" w:color="auto" w:fill="auto"/>
            <w:noWrap/>
            <w:hideMark/>
          </w:tcPr>
          <w:p w14:paraId="3E72C985"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Housing quality index</w:t>
            </w:r>
          </w:p>
        </w:tc>
        <w:tc>
          <w:tcPr>
            <w:tcW w:w="1112" w:type="dxa"/>
            <w:tcBorders>
              <w:top w:val="nil"/>
              <w:left w:val="nil"/>
              <w:bottom w:val="nil"/>
              <w:right w:val="nil"/>
            </w:tcBorders>
            <w:shd w:val="clear" w:color="auto" w:fill="auto"/>
            <w:noWrap/>
          </w:tcPr>
          <w:p w14:paraId="54A9C2B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0.800***</w:t>
            </w:r>
          </w:p>
        </w:tc>
        <w:tc>
          <w:tcPr>
            <w:tcW w:w="1092" w:type="dxa"/>
            <w:tcBorders>
              <w:top w:val="nil"/>
              <w:left w:val="nil"/>
              <w:bottom w:val="nil"/>
              <w:right w:val="nil"/>
            </w:tcBorders>
            <w:shd w:val="clear" w:color="auto" w:fill="auto"/>
            <w:noWrap/>
          </w:tcPr>
          <w:p w14:paraId="0FA0BB2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0.841**</w:t>
            </w:r>
          </w:p>
        </w:tc>
        <w:tc>
          <w:tcPr>
            <w:tcW w:w="1092" w:type="dxa"/>
            <w:tcBorders>
              <w:top w:val="nil"/>
              <w:left w:val="nil"/>
              <w:bottom w:val="nil"/>
              <w:right w:val="nil"/>
            </w:tcBorders>
            <w:shd w:val="clear" w:color="auto" w:fill="auto"/>
            <w:noWrap/>
          </w:tcPr>
          <w:p w14:paraId="2439AA7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0.724</w:t>
            </w:r>
          </w:p>
        </w:tc>
        <w:tc>
          <w:tcPr>
            <w:tcW w:w="320" w:type="dxa"/>
            <w:tcBorders>
              <w:top w:val="nil"/>
              <w:left w:val="nil"/>
              <w:bottom w:val="nil"/>
              <w:right w:val="nil"/>
            </w:tcBorders>
            <w:shd w:val="clear" w:color="auto" w:fill="auto"/>
            <w:noWrap/>
          </w:tcPr>
          <w:p w14:paraId="534DF132"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02AF41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1.397***</w:t>
            </w:r>
          </w:p>
        </w:tc>
        <w:tc>
          <w:tcPr>
            <w:tcW w:w="1092" w:type="dxa"/>
            <w:tcBorders>
              <w:top w:val="nil"/>
              <w:left w:val="nil"/>
              <w:bottom w:val="nil"/>
              <w:right w:val="nil"/>
            </w:tcBorders>
            <w:shd w:val="clear" w:color="auto" w:fill="auto"/>
            <w:noWrap/>
          </w:tcPr>
          <w:p w14:paraId="3AE1EF0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1.496***</w:t>
            </w:r>
          </w:p>
        </w:tc>
        <w:tc>
          <w:tcPr>
            <w:tcW w:w="1087" w:type="dxa"/>
            <w:tcBorders>
              <w:top w:val="nil"/>
              <w:left w:val="nil"/>
              <w:bottom w:val="nil"/>
              <w:right w:val="nil"/>
            </w:tcBorders>
          </w:tcPr>
          <w:p w14:paraId="089C3BC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1.319**</w:t>
            </w:r>
          </w:p>
        </w:tc>
        <w:tc>
          <w:tcPr>
            <w:tcW w:w="385" w:type="dxa"/>
            <w:tcBorders>
              <w:top w:val="nil"/>
              <w:left w:val="nil"/>
              <w:bottom w:val="nil"/>
              <w:right w:val="nil"/>
            </w:tcBorders>
          </w:tcPr>
          <w:p w14:paraId="6CAD553E"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0AC2E9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–0.077**</w:t>
            </w:r>
          </w:p>
        </w:tc>
        <w:tc>
          <w:tcPr>
            <w:tcW w:w="1108" w:type="dxa"/>
            <w:tcBorders>
              <w:top w:val="nil"/>
              <w:left w:val="nil"/>
              <w:bottom w:val="nil"/>
              <w:right w:val="nil"/>
            </w:tcBorders>
          </w:tcPr>
          <w:p w14:paraId="78838B6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–0.095***</w:t>
            </w:r>
          </w:p>
        </w:tc>
        <w:tc>
          <w:tcPr>
            <w:tcW w:w="1292" w:type="dxa"/>
            <w:tcBorders>
              <w:top w:val="nil"/>
              <w:left w:val="nil"/>
              <w:bottom w:val="nil"/>
              <w:right w:val="nil"/>
            </w:tcBorders>
          </w:tcPr>
          <w:p w14:paraId="6987CB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–0.049</w:t>
            </w:r>
          </w:p>
        </w:tc>
      </w:tr>
      <w:tr w:rsidR="006B47FC" w:rsidRPr="007A4F2D" w14:paraId="0734A8B4" w14:textId="77777777" w:rsidTr="003E54B1">
        <w:trPr>
          <w:trHeight w:val="255"/>
          <w:jc w:val="center"/>
        </w:trPr>
        <w:tc>
          <w:tcPr>
            <w:tcW w:w="3508" w:type="dxa"/>
            <w:tcBorders>
              <w:top w:val="nil"/>
              <w:left w:val="nil"/>
              <w:bottom w:val="nil"/>
              <w:right w:val="nil"/>
            </w:tcBorders>
            <w:shd w:val="clear" w:color="auto" w:fill="auto"/>
            <w:noWrap/>
            <w:hideMark/>
          </w:tcPr>
          <w:p w14:paraId="05E81FC7"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3517CE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(0.062)</w:t>
            </w:r>
          </w:p>
        </w:tc>
        <w:tc>
          <w:tcPr>
            <w:tcW w:w="1092" w:type="dxa"/>
            <w:tcBorders>
              <w:top w:val="nil"/>
              <w:left w:val="nil"/>
              <w:bottom w:val="nil"/>
              <w:right w:val="nil"/>
            </w:tcBorders>
            <w:shd w:val="clear" w:color="auto" w:fill="auto"/>
            <w:noWrap/>
          </w:tcPr>
          <w:p w14:paraId="6D47362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(0.064)</w:t>
            </w:r>
          </w:p>
        </w:tc>
        <w:tc>
          <w:tcPr>
            <w:tcW w:w="1092" w:type="dxa"/>
            <w:tcBorders>
              <w:top w:val="nil"/>
              <w:left w:val="nil"/>
              <w:bottom w:val="nil"/>
              <w:right w:val="nil"/>
            </w:tcBorders>
            <w:shd w:val="clear" w:color="auto" w:fill="auto"/>
            <w:noWrap/>
          </w:tcPr>
          <w:p w14:paraId="5FF694E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(0.146)</w:t>
            </w:r>
          </w:p>
        </w:tc>
        <w:tc>
          <w:tcPr>
            <w:tcW w:w="320" w:type="dxa"/>
            <w:tcBorders>
              <w:top w:val="nil"/>
              <w:left w:val="nil"/>
              <w:bottom w:val="nil"/>
              <w:right w:val="nil"/>
            </w:tcBorders>
            <w:shd w:val="clear" w:color="auto" w:fill="auto"/>
            <w:noWrap/>
          </w:tcPr>
          <w:p w14:paraId="11BAFDB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DA43E3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(0.105)</w:t>
            </w:r>
          </w:p>
        </w:tc>
        <w:tc>
          <w:tcPr>
            <w:tcW w:w="1092" w:type="dxa"/>
            <w:tcBorders>
              <w:top w:val="nil"/>
              <w:left w:val="nil"/>
              <w:bottom w:val="nil"/>
              <w:right w:val="nil"/>
            </w:tcBorders>
            <w:shd w:val="clear" w:color="auto" w:fill="auto"/>
            <w:noWrap/>
          </w:tcPr>
          <w:p w14:paraId="30F434B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(0.109)</w:t>
            </w:r>
          </w:p>
        </w:tc>
        <w:tc>
          <w:tcPr>
            <w:tcW w:w="1087" w:type="dxa"/>
            <w:tcBorders>
              <w:top w:val="nil"/>
              <w:left w:val="nil"/>
              <w:bottom w:val="nil"/>
              <w:right w:val="nil"/>
            </w:tcBorders>
          </w:tcPr>
          <w:p w14:paraId="23978E8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(0.164)</w:t>
            </w:r>
          </w:p>
        </w:tc>
        <w:tc>
          <w:tcPr>
            <w:tcW w:w="385" w:type="dxa"/>
            <w:tcBorders>
              <w:top w:val="nil"/>
              <w:left w:val="nil"/>
              <w:bottom w:val="nil"/>
              <w:right w:val="nil"/>
            </w:tcBorders>
          </w:tcPr>
          <w:p w14:paraId="0842908E"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CB0591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(0.031)</w:t>
            </w:r>
          </w:p>
        </w:tc>
        <w:tc>
          <w:tcPr>
            <w:tcW w:w="1108" w:type="dxa"/>
            <w:tcBorders>
              <w:top w:val="nil"/>
              <w:left w:val="nil"/>
              <w:bottom w:val="nil"/>
              <w:right w:val="nil"/>
            </w:tcBorders>
          </w:tcPr>
          <w:p w14:paraId="1455FE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(0.034)</w:t>
            </w:r>
          </w:p>
        </w:tc>
        <w:tc>
          <w:tcPr>
            <w:tcW w:w="1292" w:type="dxa"/>
            <w:tcBorders>
              <w:top w:val="nil"/>
              <w:left w:val="nil"/>
              <w:bottom w:val="nil"/>
              <w:right w:val="nil"/>
            </w:tcBorders>
          </w:tcPr>
          <w:p w14:paraId="4209A61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(0.055)</w:t>
            </w:r>
          </w:p>
        </w:tc>
      </w:tr>
      <w:tr w:rsidR="006B47FC" w:rsidRPr="007A4F2D" w14:paraId="22F6DEBE" w14:textId="77777777" w:rsidTr="003E54B1">
        <w:trPr>
          <w:trHeight w:val="255"/>
          <w:jc w:val="center"/>
        </w:trPr>
        <w:tc>
          <w:tcPr>
            <w:tcW w:w="3508" w:type="dxa"/>
            <w:tcBorders>
              <w:top w:val="nil"/>
              <w:left w:val="nil"/>
              <w:bottom w:val="nil"/>
              <w:right w:val="nil"/>
            </w:tcBorders>
            <w:shd w:val="clear" w:color="auto" w:fill="auto"/>
            <w:noWrap/>
            <w:hideMark/>
          </w:tcPr>
          <w:p w14:paraId="0A38C2A8"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lastRenderedPageBreak/>
              <w:t>Household faced food shortage</w:t>
            </w:r>
          </w:p>
        </w:tc>
        <w:tc>
          <w:tcPr>
            <w:tcW w:w="1112" w:type="dxa"/>
            <w:tcBorders>
              <w:top w:val="nil"/>
              <w:left w:val="nil"/>
              <w:bottom w:val="nil"/>
              <w:right w:val="nil"/>
            </w:tcBorders>
            <w:shd w:val="clear" w:color="auto" w:fill="auto"/>
            <w:noWrap/>
          </w:tcPr>
          <w:p w14:paraId="3E90628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1.166</w:t>
            </w:r>
          </w:p>
        </w:tc>
        <w:tc>
          <w:tcPr>
            <w:tcW w:w="1092" w:type="dxa"/>
            <w:tcBorders>
              <w:top w:val="nil"/>
              <w:left w:val="nil"/>
              <w:bottom w:val="nil"/>
              <w:right w:val="nil"/>
            </w:tcBorders>
            <w:shd w:val="clear" w:color="auto" w:fill="auto"/>
            <w:noWrap/>
          </w:tcPr>
          <w:p w14:paraId="4420911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1.396**</w:t>
            </w:r>
          </w:p>
        </w:tc>
        <w:tc>
          <w:tcPr>
            <w:tcW w:w="1092" w:type="dxa"/>
            <w:tcBorders>
              <w:top w:val="nil"/>
              <w:left w:val="nil"/>
              <w:bottom w:val="nil"/>
              <w:right w:val="nil"/>
            </w:tcBorders>
            <w:shd w:val="clear" w:color="auto" w:fill="auto"/>
            <w:noWrap/>
          </w:tcPr>
          <w:p w14:paraId="3069D9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0.617</w:t>
            </w:r>
          </w:p>
        </w:tc>
        <w:tc>
          <w:tcPr>
            <w:tcW w:w="320" w:type="dxa"/>
            <w:tcBorders>
              <w:top w:val="nil"/>
              <w:left w:val="nil"/>
              <w:bottom w:val="nil"/>
              <w:right w:val="nil"/>
            </w:tcBorders>
            <w:shd w:val="clear" w:color="auto" w:fill="auto"/>
            <w:noWrap/>
          </w:tcPr>
          <w:p w14:paraId="67C015D5"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F12855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1.148</w:t>
            </w:r>
          </w:p>
        </w:tc>
        <w:tc>
          <w:tcPr>
            <w:tcW w:w="1092" w:type="dxa"/>
            <w:tcBorders>
              <w:top w:val="nil"/>
              <w:left w:val="nil"/>
              <w:bottom w:val="nil"/>
              <w:right w:val="nil"/>
            </w:tcBorders>
            <w:shd w:val="clear" w:color="auto" w:fill="auto"/>
            <w:noWrap/>
          </w:tcPr>
          <w:p w14:paraId="14912E5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0.840</w:t>
            </w:r>
          </w:p>
        </w:tc>
        <w:tc>
          <w:tcPr>
            <w:tcW w:w="1087" w:type="dxa"/>
            <w:tcBorders>
              <w:top w:val="nil"/>
              <w:left w:val="nil"/>
              <w:bottom w:val="nil"/>
              <w:right w:val="nil"/>
            </w:tcBorders>
          </w:tcPr>
          <w:p w14:paraId="20ABCF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1.884</w:t>
            </w:r>
          </w:p>
        </w:tc>
        <w:tc>
          <w:tcPr>
            <w:tcW w:w="385" w:type="dxa"/>
            <w:tcBorders>
              <w:top w:val="nil"/>
              <w:left w:val="nil"/>
              <w:bottom w:val="nil"/>
              <w:right w:val="nil"/>
            </w:tcBorders>
          </w:tcPr>
          <w:p w14:paraId="7A42FED7"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7376C8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0.455***</w:t>
            </w:r>
          </w:p>
        </w:tc>
        <w:tc>
          <w:tcPr>
            <w:tcW w:w="1108" w:type="dxa"/>
            <w:tcBorders>
              <w:top w:val="nil"/>
              <w:left w:val="nil"/>
              <w:bottom w:val="nil"/>
              <w:right w:val="nil"/>
            </w:tcBorders>
          </w:tcPr>
          <w:p w14:paraId="244C2D2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0.376***</w:t>
            </w:r>
          </w:p>
        </w:tc>
        <w:tc>
          <w:tcPr>
            <w:tcW w:w="1292" w:type="dxa"/>
            <w:tcBorders>
              <w:top w:val="nil"/>
              <w:left w:val="nil"/>
              <w:bottom w:val="nil"/>
              <w:right w:val="nil"/>
            </w:tcBorders>
          </w:tcPr>
          <w:p w14:paraId="196DC3A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0.682***</w:t>
            </w:r>
          </w:p>
        </w:tc>
      </w:tr>
      <w:tr w:rsidR="006B47FC" w:rsidRPr="007A4F2D" w14:paraId="78DD2A31" w14:textId="77777777" w:rsidTr="003E54B1">
        <w:trPr>
          <w:trHeight w:val="255"/>
          <w:jc w:val="center"/>
        </w:trPr>
        <w:tc>
          <w:tcPr>
            <w:tcW w:w="3508" w:type="dxa"/>
            <w:tcBorders>
              <w:top w:val="nil"/>
              <w:left w:val="nil"/>
              <w:bottom w:val="nil"/>
              <w:right w:val="nil"/>
            </w:tcBorders>
            <w:shd w:val="clear" w:color="auto" w:fill="auto"/>
            <w:noWrap/>
            <w:hideMark/>
          </w:tcPr>
          <w:p w14:paraId="73CBDE09"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6F11F64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(0.203)</w:t>
            </w:r>
          </w:p>
        </w:tc>
        <w:tc>
          <w:tcPr>
            <w:tcW w:w="1092" w:type="dxa"/>
            <w:tcBorders>
              <w:top w:val="nil"/>
              <w:left w:val="nil"/>
              <w:bottom w:val="nil"/>
              <w:right w:val="nil"/>
            </w:tcBorders>
            <w:shd w:val="clear" w:color="auto" w:fill="auto"/>
            <w:noWrap/>
          </w:tcPr>
          <w:p w14:paraId="1F21068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(0.224)</w:t>
            </w:r>
          </w:p>
        </w:tc>
        <w:tc>
          <w:tcPr>
            <w:tcW w:w="1092" w:type="dxa"/>
            <w:tcBorders>
              <w:top w:val="nil"/>
              <w:left w:val="nil"/>
              <w:bottom w:val="nil"/>
              <w:right w:val="nil"/>
            </w:tcBorders>
            <w:shd w:val="clear" w:color="auto" w:fill="auto"/>
            <w:noWrap/>
          </w:tcPr>
          <w:p w14:paraId="5104976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(0.372)</w:t>
            </w:r>
          </w:p>
        </w:tc>
        <w:tc>
          <w:tcPr>
            <w:tcW w:w="320" w:type="dxa"/>
            <w:tcBorders>
              <w:top w:val="nil"/>
              <w:left w:val="nil"/>
              <w:bottom w:val="nil"/>
              <w:right w:val="nil"/>
            </w:tcBorders>
            <w:shd w:val="clear" w:color="auto" w:fill="auto"/>
            <w:noWrap/>
          </w:tcPr>
          <w:p w14:paraId="383117E5"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E6E7EF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(0.425)</w:t>
            </w:r>
          </w:p>
        </w:tc>
        <w:tc>
          <w:tcPr>
            <w:tcW w:w="1092" w:type="dxa"/>
            <w:tcBorders>
              <w:top w:val="nil"/>
              <w:left w:val="nil"/>
              <w:bottom w:val="nil"/>
              <w:right w:val="nil"/>
            </w:tcBorders>
            <w:shd w:val="clear" w:color="auto" w:fill="auto"/>
            <w:noWrap/>
          </w:tcPr>
          <w:p w14:paraId="000A7EB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(0.297)</w:t>
            </w:r>
          </w:p>
        </w:tc>
        <w:tc>
          <w:tcPr>
            <w:tcW w:w="1087" w:type="dxa"/>
            <w:tcBorders>
              <w:top w:val="nil"/>
              <w:left w:val="nil"/>
              <w:bottom w:val="nil"/>
              <w:right w:val="nil"/>
            </w:tcBorders>
          </w:tcPr>
          <w:p w14:paraId="2DACCF6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(1.370)</w:t>
            </w:r>
          </w:p>
        </w:tc>
        <w:tc>
          <w:tcPr>
            <w:tcW w:w="385" w:type="dxa"/>
            <w:tcBorders>
              <w:top w:val="nil"/>
              <w:left w:val="nil"/>
              <w:bottom w:val="nil"/>
              <w:right w:val="nil"/>
            </w:tcBorders>
          </w:tcPr>
          <w:p w14:paraId="599EA6B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66DEC2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(0.063)</w:t>
            </w:r>
          </w:p>
        </w:tc>
        <w:tc>
          <w:tcPr>
            <w:tcW w:w="1108" w:type="dxa"/>
            <w:tcBorders>
              <w:top w:val="nil"/>
              <w:left w:val="nil"/>
              <w:bottom w:val="nil"/>
              <w:right w:val="nil"/>
            </w:tcBorders>
          </w:tcPr>
          <w:p w14:paraId="320A81A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(0.061)</w:t>
            </w:r>
          </w:p>
        </w:tc>
        <w:tc>
          <w:tcPr>
            <w:tcW w:w="1292" w:type="dxa"/>
            <w:tcBorders>
              <w:top w:val="nil"/>
              <w:left w:val="nil"/>
              <w:bottom w:val="nil"/>
              <w:right w:val="nil"/>
            </w:tcBorders>
          </w:tcPr>
          <w:p w14:paraId="581D589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(0.142)</w:t>
            </w:r>
          </w:p>
        </w:tc>
      </w:tr>
      <w:tr w:rsidR="006B47FC" w:rsidRPr="007A4F2D" w14:paraId="5758B090" w14:textId="77777777" w:rsidTr="003E54B1">
        <w:trPr>
          <w:trHeight w:val="255"/>
          <w:jc w:val="center"/>
        </w:trPr>
        <w:tc>
          <w:tcPr>
            <w:tcW w:w="3508" w:type="dxa"/>
            <w:tcBorders>
              <w:top w:val="nil"/>
              <w:left w:val="nil"/>
              <w:bottom w:val="nil"/>
              <w:right w:val="nil"/>
            </w:tcBorders>
            <w:shd w:val="clear" w:color="auto" w:fill="auto"/>
            <w:noWrap/>
            <w:hideMark/>
          </w:tcPr>
          <w:p w14:paraId="57A88B9E"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Log per-member </w:t>
            </w:r>
            <w:proofErr w:type="spellStart"/>
            <w:r w:rsidRPr="007A4F2D">
              <w:rPr>
                <w:rFonts w:eastAsia="Times New Roman" w:cs="Times New Roman"/>
                <w:color w:val="000000" w:themeColor="text1"/>
                <w:sz w:val="20"/>
                <w:szCs w:val="20"/>
              </w:rPr>
              <w:t>hh</w:t>
            </w:r>
            <w:proofErr w:type="spellEnd"/>
            <w:r w:rsidRPr="007A4F2D">
              <w:rPr>
                <w:rFonts w:eastAsia="Times New Roman" w:cs="Times New Roman"/>
                <w:color w:val="000000" w:themeColor="text1"/>
                <w:sz w:val="20"/>
                <w:szCs w:val="20"/>
              </w:rPr>
              <w:t xml:space="preserve"> con expenditures</w:t>
            </w:r>
          </w:p>
        </w:tc>
        <w:tc>
          <w:tcPr>
            <w:tcW w:w="1112" w:type="dxa"/>
            <w:tcBorders>
              <w:top w:val="nil"/>
              <w:left w:val="nil"/>
              <w:bottom w:val="nil"/>
              <w:right w:val="nil"/>
            </w:tcBorders>
            <w:shd w:val="clear" w:color="auto" w:fill="auto"/>
            <w:noWrap/>
          </w:tcPr>
          <w:p w14:paraId="780102F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0.556***</w:t>
            </w:r>
          </w:p>
        </w:tc>
        <w:tc>
          <w:tcPr>
            <w:tcW w:w="1092" w:type="dxa"/>
            <w:tcBorders>
              <w:top w:val="nil"/>
              <w:left w:val="nil"/>
              <w:bottom w:val="nil"/>
              <w:right w:val="nil"/>
            </w:tcBorders>
            <w:shd w:val="clear" w:color="auto" w:fill="auto"/>
            <w:noWrap/>
          </w:tcPr>
          <w:p w14:paraId="59DAA98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0.683**</w:t>
            </w:r>
          </w:p>
        </w:tc>
        <w:tc>
          <w:tcPr>
            <w:tcW w:w="1092" w:type="dxa"/>
            <w:tcBorders>
              <w:top w:val="nil"/>
              <w:left w:val="nil"/>
              <w:bottom w:val="nil"/>
              <w:right w:val="nil"/>
            </w:tcBorders>
            <w:shd w:val="clear" w:color="auto" w:fill="auto"/>
            <w:noWrap/>
          </w:tcPr>
          <w:p w14:paraId="34A648B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0.410***</w:t>
            </w:r>
          </w:p>
        </w:tc>
        <w:tc>
          <w:tcPr>
            <w:tcW w:w="320" w:type="dxa"/>
            <w:tcBorders>
              <w:top w:val="nil"/>
              <w:left w:val="nil"/>
              <w:bottom w:val="nil"/>
              <w:right w:val="nil"/>
            </w:tcBorders>
            <w:shd w:val="clear" w:color="auto" w:fill="auto"/>
            <w:noWrap/>
          </w:tcPr>
          <w:p w14:paraId="6A40F99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59B4C10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2.429***</w:t>
            </w:r>
          </w:p>
        </w:tc>
        <w:tc>
          <w:tcPr>
            <w:tcW w:w="1092" w:type="dxa"/>
            <w:tcBorders>
              <w:top w:val="nil"/>
              <w:left w:val="nil"/>
              <w:bottom w:val="nil"/>
              <w:right w:val="nil"/>
            </w:tcBorders>
            <w:shd w:val="clear" w:color="auto" w:fill="auto"/>
            <w:noWrap/>
          </w:tcPr>
          <w:p w14:paraId="065EA80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1.986***</w:t>
            </w:r>
          </w:p>
        </w:tc>
        <w:tc>
          <w:tcPr>
            <w:tcW w:w="1087" w:type="dxa"/>
            <w:tcBorders>
              <w:top w:val="nil"/>
              <w:left w:val="nil"/>
              <w:bottom w:val="nil"/>
              <w:right w:val="nil"/>
            </w:tcBorders>
          </w:tcPr>
          <w:p w14:paraId="785FDC2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2.610***</w:t>
            </w:r>
          </w:p>
        </w:tc>
        <w:tc>
          <w:tcPr>
            <w:tcW w:w="385" w:type="dxa"/>
            <w:tcBorders>
              <w:top w:val="nil"/>
              <w:left w:val="nil"/>
              <w:bottom w:val="nil"/>
              <w:right w:val="nil"/>
            </w:tcBorders>
          </w:tcPr>
          <w:p w14:paraId="108D509C"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185A2A2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0.007</w:t>
            </w:r>
          </w:p>
        </w:tc>
        <w:tc>
          <w:tcPr>
            <w:tcW w:w="1108" w:type="dxa"/>
            <w:tcBorders>
              <w:top w:val="nil"/>
              <w:left w:val="nil"/>
              <w:bottom w:val="nil"/>
              <w:right w:val="nil"/>
            </w:tcBorders>
          </w:tcPr>
          <w:p w14:paraId="560F8D2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c>
          <w:tcPr>
            <w:tcW w:w="1292" w:type="dxa"/>
            <w:tcBorders>
              <w:top w:val="nil"/>
              <w:left w:val="nil"/>
              <w:bottom w:val="nil"/>
              <w:right w:val="nil"/>
            </w:tcBorders>
          </w:tcPr>
          <w:p w14:paraId="2DA613F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0.028</w:t>
            </w:r>
          </w:p>
        </w:tc>
      </w:tr>
      <w:tr w:rsidR="006B47FC" w:rsidRPr="007A4F2D" w14:paraId="090F63DE" w14:textId="77777777" w:rsidTr="003E54B1">
        <w:trPr>
          <w:trHeight w:val="255"/>
          <w:jc w:val="center"/>
        </w:trPr>
        <w:tc>
          <w:tcPr>
            <w:tcW w:w="3508" w:type="dxa"/>
            <w:tcBorders>
              <w:top w:val="nil"/>
              <w:left w:val="nil"/>
              <w:bottom w:val="nil"/>
              <w:right w:val="nil"/>
            </w:tcBorders>
            <w:shd w:val="clear" w:color="auto" w:fill="auto"/>
            <w:noWrap/>
            <w:hideMark/>
          </w:tcPr>
          <w:p w14:paraId="007A693F"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73243CB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(0.066)</w:t>
            </w:r>
          </w:p>
        </w:tc>
        <w:tc>
          <w:tcPr>
            <w:tcW w:w="1092" w:type="dxa"/>
            <w:tcBorders>
              <w:top w:val="nil"/>
              <w:left w:val="nil"/>
              <w:bottom w:val="nil"/>
              <w:right w:val="nil"/>
            </w:tcBorders>
            <w:shd w:val="clear" w:color="auto" w:fill="auto"/>
            <w:noWrap/>
          </w:tcPr>
          <w:p w14:paraId="50397C5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(0.101)</w:t>
            </w:r>
          </w:p>
        </w:tc>
        <w:tc>
          <w:tcPr>
            <w:tcW w:w="1092" w:type="dxa"/>
            <w:tcBorders>
              <w:top w:val="nil"/>
              <w:left w:val="nil"/>
              <w:bottom w:val="nil"/>
              <w:right w:val="nil"/>
            </w:tcBorders>
            <w:shd w:val="clear" w:color="auto" w:fill="auto"/>
            <w:noWrap/>
          </w:tcPr>
          <w:p w14:paraId="4862F3F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(0.071)</w:t>
            </w:r>
          </w:p>
        </w:tc>
        <w:tc>
          <w:tcPr>
            <w:tcW w:w="320" w:type="dxa"/>
            <w:tcBorders>
              <w:top w:val="nil"/>
              <w:left w:val="nil"/>
              <w:bottom w:val="nil"/>
              <w:right w:val="nil"/>
            </w:tcBorders>
            <w:shd w:val="clear" w:color="auto" w:fill="auto"/>
            <w:noWrap/>
          </w:tcPr>
          <w:p w14:paraId="1736EC1B"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310C8E5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(0.319)</w:t>
            </w:r>
          </w:p>
        </w:tc>
        <w:tc>
          <w:tcPr>
            <w:tcW w:w="1092" w:type="dxa"/>
            <w:tcBorders>
              <w:top w:val="nil"/>
              <w:left w:val="nil"/>
              <w:bottom w:val="nil"/>
              <w:right w:val="nil"/>
            </w:tcBorders>
            <w:shd w:val="clear" w:color="auto" w:fill="auto"/>
            <w:noWrap/>
          </w:tcPr>
          <w:p w14:paraId="49BC905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(0.293)</w:t>
            </w:r>
          </w:p>
        </w:tc>
        <w:tc>
          <w:tcPr>
            <w:tcW w:w="1087" w:type="dxa"/>
            <w:tcBorders>
              <w:top w:val="nil"/>
              <w:left w:val="nil"/>
              <w:bottom w:val="nil"/>
              <w:right w:val="nil"/>
            </w:tcBorders>
          </w:tcPr>
          <w:p w14:paraId="61FA4E6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(0.487)</w:t>
            </w:r>
          </w:p>
        </w:tc>
        <w:tc>
          <w:tcPr>
            <w:tcW w:w="385" w:type="dxa"/>
            <w:tcBorders>
              <w:top w:val="nil"/>
              <w:left w:val="nil"/>
              <w:bottom w:val="nil"/>
              <w:right w:val="nil"/>
            </w:tcBorders>
          </w:tcPr>
          <w:p w14:paraId="5A9F3F87"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2A55040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(0.055)</w:t>
            </w:r>
          </w:p>
        </w:tc>
        <w:tc>
          <w:tcPr>
            <w:tcW w:w="1108" w:type="dxa"/>
            <w:tcBorders>
              <w:top w:val="nil"/>
              <w:left w:val="nil"/>
              <w:bottom w:val="nil"/>
              <w:right w:val="nil"/>
            </w:tcBorders>
          </w:tcPr>
          <w:p w14:paraId="1A8815D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(0.050)</w:t>
            </w:r>
          </w:p>
        </w:tc>
        <w:tc>
          <w:tcPr>
            <w:tcW w:w="1292" w:type="dxa"/>
            <w:tcBorders>
              <w:top w:val="nil"/>
              <w:left w:val="nil"/>
              <w:bottom w:val="nil"/>
              <w:right w:val="nil"/>
            </w:tcBorders>
          </w:tcPr>
          <w:p w14:paraId="71BA099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(0.091)</w:t>
            </w:r>
          </w:p>
        </w:tc>
      </w:tr>
      <w:tr w:rsidR="006B47FC" w:rsidRPr="007A4F2D" w14:paraId="4F1559C1" w14:textId="77777777" w:rsidTr="003E54B1">
        <w:trPr>
          <w:trHeight w:val="255"/>
          <w:jc w:val="center"/>
        </w:trPr>
        <w:tc>
          <w:tcPr>
            <w:tcW w:w="3508" w:type="dxa"/>
            <w:tcBorders>
              <w:top w:val="nil"/>
              <w:left w:val="nil"/>
              <w:bottom w:val="nil"/>
              <w:right w:val="nil"/>
            </w:tcBorders>
            <w:shd w:val="clear" w:color="auto" w:fill="auto"/>
            <w:noWrap/>
            <w:hideMark/>
          </w:tcPr>
          <w:p w14:paraId="2E76E622"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Neighborhood quality index</w:t>
            </w:r>
          </w:p>
        </w:tc>
        <w:tc>
          <w:tcPr>
            <w:tcW w:w="1112" w:type="dxa"/>
            <w:tcBorders>
              <w:top w:val="nil"/>
              <w:left w:val="nil"/>
              <w:bottom w:val="nil"/>
              <w:right w:val="nil"/>
            </w:tcBorders>
            <w:shd w:val="clear" w:color="auto" w:fill="auto"/>
            <w:noWrap/>
          </w:tcPr>
          <w:p w14:paraId="22677FD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0.986</w:t>
            </w:r>
          </w:p>
        </w:tc>
        <w:tc>
          <w:tcPr>
            <w:tcW w:w="1092" w:type="dxa"/>
            <w:tcBorders>
              <w:top w:val="nil"/>
              <w:left w:val="nil"/>
              <w:bottom w:val="nil"/>
              <w:right w:val="nil"/>
            </w:tcBorders>
            <w:shd w:val="clear" w:color="auto" w:fill="auto"/>
            <w:noWrap/>
          </w:tcPr>
          <w:p w14:paraId="779F4A1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0.955</w:t>
            </w:r>
          </w:p>
        </w:tc>
        <w:tc>
          <w:tcPr>
            <w:tcW w:w="1092" w:type="dxa"/>
            <w:tcBorders>
              <w:top w:val="nil"/>
              <w:left w:val="nil"/>
              <w:bottom w:val="nil"/>
              <w:right w:val="nil"/>
            </w:tcBorders>
            <w:shd w:val="clear" w:color="auto" w:fill="auto"/>
            <w:noWrap/>
          </w:tcPr>
          <w:p w14:paraId="34EB4EE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0.892</w:t>
            </w:r>
          </w:p>
        </w:tc>
        <w:tc>
          <w:tcPr>
            <w:tcW w:w="320" w:type="dxa"/>
            <w:tcBorders>
              <w:top w:val="nil"/>
              <w:left w:val="nil"/>
              <w:bottom w:val="nil"/>
              <w:right w:val="nil"/>
            </w:tcBorders>
            <w:shd w:val="clear" w:color="auto" w:fill="auto"/>
            <w:noWrap/>
          </w:tcPr>
          <w:p w14:paraId="423E738B"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0E378D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1.009</w:t>
            </w:r>
          </w:p>
        </w:tc>
        <w:tc>
          <w:tcPr>
            <w:tcW w:w="1092" w:type="dxa"/>
            <w:tcBorders>
              <w:top w:val="nil"/>
              <w:left w:val="nil"/>
              <w:bottom w:val="nil"/>
              <w:right w:val="nil"/>
            </w:tcBorders>
            <w:shd w:val="clear" w:color="auto" w:fill="auto"/>
            <w:noWrap/>
          </w:tcPr>
          <w:p w14:paraId="61A04FD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1.036</w:t>
            </w:r>
          </w:p>
        </w:tc>
        <w:tc>
          <w:tcPr>
            <w:tcW w:w="1087" w:type="dxa"/>
            <w:tcBorders>
              <w:top w:val="nil"/>
              <w:left w:val="nil"/>
              <w:bottom w:val="nil"/>
              <w:right w:val="nil"/>
            </w:tcBorders>
          </w:tcPr>
          <w:p w14:paraId="5E239C5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0.897</w:t>
            </w:r>
          </w:p>
        </w:tc>
        <w:tc>
          <w:tcPr>
            <w:tcW w:w="385" w:type="dxa"/>
            <w:tcBorders>
              <w:top w:val="nil"/>
              <w:left w:val="nil"/>
              <w:bottom w:val="nil"/>
              <w:right w:val="nil"/>
            </w:tcBorders>
          </w:tcPr>
          <w:p w14:paraId="17314FAF"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9CAA82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0.003</w:t>
            </w:r>
          </w:p>
        </w:tc>
        <w:tc>
          <w:tcPr>
            <w:tcW w:w="1108" w:type="dxa"/>
            <w:tcBorders>
              <w:top w:val="nil"/>
              <w:left w:val="nil"/>
              <w:bottom w:val="nil"/>
              <w:right w:val="nil"/>
            </w:tcBorders>
          </w:tcPr>
          <w:p w14:paraId="4EA1566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–0.003</w:t>
            </w:r>
          </w:p>
        </w:tc>
        <w:tc>
          <w:tcPr>
            <w:tcW w:w="1292" w:type="dxa"/>
            <w:tcBorders>
              <w:top w:val="nil"/>
              <w:left w:val="nil"/>
              <w:bottom w:val="nil"/>
              <w:right w:val="nil"/>
            </w:tcBorders>
          </w:tcPr>
          <w:p w14:paraId="1E7D7C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0.048</w:t>
            </w:r>
          </w:p>
        </w:tc>
      </w:tr>
      <w:tr w:rsidR="006B47FC" w:rsidRPr="007A4F2D" w14:paraId="328BB169" w14:textId="77777777" w:rsidTr="003E54B1">
        <w:trPr>
          <w:trHeight w:val="255"/>
          <w:jc w:val="center"/>
        </w:trPr>
        <w:tc>
          <w:tcPr>
            <w:tcW w:w="3508" w:type="dxa"/>
            <w:tcBorders>
              <w:top w:val="nil"/>
              <w:left w:val="nil"/>
              <w:bottom w:val="nil"/>
              <w:right w:val="nil"/>
            </w:tcBorders>
            <w:shd w:val="clear" w:color="auto" w:fill="auto"/>
            <w:noWrap/>
            <w:hideMark/>
          </w:tcPr>
          <w:p w14:paraId="0121102B"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6C75E6E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(0.061)</w:t>
            </w:r>
          </w:p>
        </w:tc>
        <w:tc>
          <w:tcPr>
            <w:tcW w:w="1092" w:type="dxa"/>
            <w:tcBorders>
              <w:top w:val="nil"/>
              <w:left w:val="nil"/>
              <w:bottom w:val="nil"/>
              <w:right w:val="nil"/>
            </w:tcBorders>
            <w:shd w:val="clear" w:color="auto" w:fill="auto"/>
            <w:noWrap/>
          </w:tcPr>
          <w:p w14:paraId="02294A3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(0.065)</w:t>
            </w:r>
          </w:p>
        </w:tc>
        <w:tc>
          <w:tcPr>
            <w:tcW w:w="1092" w:type="dxa"/>
            <w:tcBorders>
              <w:top w:val="nil"/>
              <w:left w:val="nil"/>
              <w:bottom w:val="nil"/>
              <w:right w:val="nil"/>
            </w:tcBorders>
            <w:shd w:val="clear" w:color="auto" w:fill="auto"/>
            <w:noWrap/>
          </w:tcPr>
          <w:p w14:paraId="051050C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(0.139)</w:t>
            </w:r>
          </w:p>
        </w:tc>
        <w:tc>
          <w:tcPr>
            <w:tcW w:w="320" w:type="dxa"/>
            <w:tcBorders>
              <w:top w:val="nil"/>
              <w:left w:val="nil"/>
              <w:bottom w:val="nil"/>
              <w:right w:val="nil"/>
            </w:tcBorders>
            <w:shd w:val="clear" w:color="auto" w:fill="auto"/>
            <w:noWrap/>
          </w:tcPr>
          <w:p w14:paraId="5DF7E2B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09C1AA6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(0.050)</w:t>
            </w:r>
          </w:p>
        </w:tc>
        <w:tc>
          <w:tcPr>
            <w:tcW w:w="1092" w:type="dxa"/>
            <w:tcBorders>
              <w:top w:val="nil"/>
              <w:left w:val="nil"/>
              <w:bottom w:val="nil"/>
              <w:right w:val="nil"/>
            </w:tcBorders>
            <w:shd w:val="clear" w:color="auto" w:fill="auto"/>
            <w:noWrap/>
          </w:tcPr>
          <w:p w14:paraId="65B37F8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(0.063)</w:t>
            </w:r>
          </w:p>
        </w:tc>
        <w:tc>
          <w:tcPr>
            <w:tcW w:w="1087" w:type="dxa"/>
            <w:tcBorders>
              <w:top w:val="nil"/>
              <w:left w:val="nil"/>
              <w:bottom w:val="nil"/>
              <w:right w:val="nil"/>
            </w:tcBorders>
          </w:tcPr>
          <w:p w14:paraId="3230EBF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(0.085)</w:t>
            </w:r>
          </w:p>
        </w:tc>
        <w:tc>
          <w:tcPr>
            <w:tcW w:w="385" w:type="dxa"/>
            <w:tcBorders>
              <w:top w:val="nil"/>
              <w:left w:val="nil"/>
              <w:bottom w:val="nil"/>
              <w:right w:val="nil"/>
            </w:tcBorders>
          </w:tcPr>
          <w:p w14:paraId="19D8140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11843E9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(0.033)</w:t>
            </w:r>
          </w:p>
        </w:tc>
        <w:tc>
          <w:tcPr>
            <w:tcW w:w="1108" w:type="dxa"/>
            <w:tcBorders>
              <w:top w:val="nil"/>
              <w:left w:val="nil"/>
              <w:bottom w:val="nil"/>
              <w:right w:val="nil"/>
            </w:tcBorders>
          </w:tcPr>
          <w:p w14:paraId="1961BA4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(0.033)</w:t>
            </w:r>
          </w:p>
        </w:tc>
        <w:tc>
          <w:tcPr>
            <w:tcW w:w="1292" w:type="dxa"/>
            <w:tcBorders>
              <w:top w:val="nil"/>
              <w:left w:val="nil"/>
              <w:bottom w:val="nil"/>
              <w:right w:val="nil"/>
            </w:tcBorders>
          </w:tcPr>
          <w:p w14:paraId="553377E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(0.097)</w:t>
            </w:r>
          </w:p>
        </w:tc>
      </w:tr>
      <w:tr w:rsidR="006B47FC" w:rsidRPr="007A4F2D" w14:paraId="759DDF65" w14:textId="77777777" w:rsidTr="003E54B1">
        <w:trPr>
          <w:trHeight w:val="255"/>
          <w:jc w:val="center"/>
        </w:trPr>
        <w:tc>
          <w:tcPr>
            <w:tcW w:w="3508" w:type="dxa"/>
            <w:tcBorders>
              <w:top w:val="nil"/>
              <w:left w:val="nil"/>
              <w:bottom w:val="nil"/>
              <w:right w:val="nil"/>
            </w:tcBorders>
            <w:shd w:val="clear" w:color="auto" w:fill="auto"/>
            <w:noWrap/>
            <w:hideMark/>
          </w:tcPr>
          <w:p w14:paraId="3421D07A"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Pharmacy in neighborhood</w:t>
            </w:r>
          </w:p>
        </w:tc>
        <w:tc>
          <w:tcPr>
            <w:tcW w:w="1112" w:type="dxa"/>
            <w:tcBorders>
              <w:top w:val="nil"/>
              <w:left w:val="nil"/>
              <w:bottom w:val="nil"/>
              <w:right w:val="nil"/>
            </w:tcBorders>
            <w:shd w:val="clear" w:color="auto" w:fill="auto"/>
            <w:noWrap/>
          </w:tcPr>
          <w:p w14:paraId="1047AF2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0.995</w:t>
            </w:r>
          </w:p>
        </w:tc>
        <w:tc>
          <w:tcPr>
            <w:tcW w:w="1092" w:type="dxa"/>
            <w:tcBorders>
              <w:top w:val="nil"/>
              <w:left w:val="nil"/>
              <w:bottom w:val="nil"/>
              <w:right w:val="nil"/>
            </w:tcBorders>
            <w:shd w:val="clear" w:color="auto" w:fill="auto"/>
            <w:noWrap/>
          </w:tcPr>
          <w:p w14:paraId="2917A5B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1.091</w:t>
            </w:r>
          </w:p>
        </w:tc>
        <w:tc>
          <w:tcPr>
            <w:tcW w:w="1092" w:type="dxa"/>
            <w:tcBorders>
              <w:top w:val="nil"/>
              <w:left w:val="nil"/>
              <w:bottom w:val="nil"/>
              <w:right w:val="nil"/>
            </w:tcBorders>
            <w:shd w:val="clear" w:color="auto" w:fill="auto"/>
            <w:noWrap/>
          </w:tcPr>
          <w:p w14:paraId="0B3E287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0.777</w:t>
            </w:r>
          </w:p>
        </w:tc>
        <w:tc>
          <w:tcPr>
            <w:tcW w:w="320" w:type="dxa"/>
            <w:tcBorders>
              <w:top w:val="nil"/>
              <w:left w:val="nil"/>
              <w:bottom w:val="nil"/>
              <w:right w:val="nil"/>
            </w:tcBorders>
            <w:shd w:val="clear" w:color="auto" w:fill="auto"/>
            <w:noWrap/>
          </w:tcPr>
          <w:p w14:paraId="6AA2364A"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C099A6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0.846*</w:t>
            </w:r>
          </w:p>
        </w:tc>
        <w:tc>
          <w:tcPr>
            <w:tcW w:w="1092" w:type="dxa"/>
            <w:tcBorders>
              <w:top w:val="nil"/>
              <w:left w:val="nil"/>
              <w:bottom w:val="nil"/>
              <w:right w:val="nil"/>
            </w:tcBorders>
            <w:shd w:val="clear" w:color="auto" w:fill="auto"/>
            <w:noWrap/>
          </w:tcPr>
          <w:p w14:paraId="47758CB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1.034</w:t>
            </w:r>
          </w:p>
        </w:tc>
        <w:tc>
          <w:tcPr>
            <w:tcW w:w="1087" w:type="dxa"/>
            <w:tcBorders>
              <w:top w:val="nil"/>
              <w:left w:val="nil"/>
              <w:bottom w:val="nil"/>
              <w:right w:val="nil"/>
            </w:tcBorders>
          </w:tcPr>
          <w:p w14:paraId="03A3B8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0.723***</w:t>
            </w:r>
          </w:p>
        </w:tc>
        <w:tc>
          <w:tcPr>
            <w:tcW w:w="385" w:type="dxa"/>
            <w:tcBorders>
              <w:top w:val="nil"/>
              <w:left w:val="nil"/>
              <w:bottom w:val="nil"/>
              <w:right w:val="nil"/>
            </w:tcBorders>
          </w:tcPr>
          <w:p w14:paraId="3ADF2C96"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1EBE541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0.033</w:t>
            </w:r>
          </w:p>
        </w:tc>
        <w:tc>
          <w:tcPr>
            <w:tcW w:w="1108" w:type="dxa"/>
            <w:tcBorders>
              <w:top w:val="nil"/>
              <w:left w:val="nil"/>
              <w:bottom w:val="nil"/>
              <w:right w:val="nil"/>
            </w:tcBorders>
          </w:tcPr>
          <w:p w14:paraId="06AC581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0.095</w:t>
            </w:r>
          </w:p>
        </w:tc>
        <w:tc>
          <w:tcPr>
            <w:tcW w:w="1292" w:type="dxa"/>
            <w:tcBorders>
              <w:top w:val="nil"/>
              <w:left w:val="nil"/>
              <w:bottom w:val="nil"/>
              <w:right w:val="nil"/>
            </w:tcBorders>
          </w:tcPr>
          <w:p w14:paraId="1CBC0F2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–0.141</w:t>
            </w:r>
          </w:p>
        </w:tc>
      </w:tr>
      <w:tr w:rsidR="006B47FC" w:rsidRPr="007A4F2D" w14:paraId="13B0A8A0" w14:textId="77777777" w:rsidTr="003E54B1">
        <w:trPr>
          <w:trHeight w:val="255"/>
          <w:jc w:val="center"/>
        </w:trPr>
        <w:tc>
          <w:tcPr>
            <w:tcW w:w="3508" w:type="dxa"/>
            <w:tcBorders>
              <w:top w:val="nil"/>
              <w:left w:val="nil"/>
              <w:bottom w:val="nil"/>
              <w:right w:val="nil"/>
            </w:tcBorders>
            <w:shd w:val="clear" w:color="auto" w:fill="auto"/>
            <w:noWrap/>
            <w:hideMark/>
          </w:tcPr>
          <w:p w14:paraId="4490278B"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6949D11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(0.122)</w:t>
            </w:r>
          </w:p>
        </w:tc>
        <w:tc>
          <w:tcPr>
            <w:tcW w:w="1092" w:type="dxa"/>
            <w:tcBorders>
              <w:top w:val="nil"/>
              <w:left w:val="nil"/>
              <w:bottom w:val="nil"/>
              <w:right w:val="nil"/>
            </w:tcBorders>
            <w:shd w:val="clear" w:color="auto" w:fill="auto"/>
            <w:noWrap/>
          </w:tcPr>
          <w:p w14:paraId="4FE7582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(0.167)</w:t>
            </w:r>
          </w:p>
        </w:tc>
        <w:tc>
          <w:tcPr>
            <w:tcW w:w="1092" w:type="dxa"/>
            <w:tcBorders>
              <w:top w:val="nil"/>
              <w:left w:val="nil"/>
              <w:bottom w:val="nil"/>
              <w:right w:val="nil"/>
            </w:tcBorders>
            <w:shd w:val="clear" w:color="auto" w:fill="auto"/>
            <w:noWrap/>
          </w:tcPr>
          <w:p w14:paraId="792D2F6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(0.150)</w:t>
            </w:r>
          </w:p>
        </w:tc>
        <w:tc>
          <w:tcPr>
            <w:tcW w:w="320" w:type="dxa"/>
            <w:tcBorders>
              <w:top w:val="nil"/>
              <w:left w:val="nil"/>
              <w:bottom w:val="nil"/>
              <w:right w:val="nil"/>
            </w:tcBorders>
            <w:shd w:val="clear" w:color="auto" w:fill="auto"/>
            <w:noWrap/>
          </w:tcPr>
          <w:p w14:paraId="558133F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58B3CD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(0.075)</w:t>
            </w:r>
          </w:p>
        </w:tc>
        <w:tc>
          <w:tcPr>
            <w:tcW w:w="1092" w:type="dxa"/>
            <w:tcBorders>
              <w:top w:val="nil"/>
              <w:left w:val="nil"/>
              <w:bottom w:val="nil"/>
              <w:right w:val="nil"/>
            </w:tcBorders>
            <w:shd w:val="clear" w:color="auto" w:fill="auto"/>
            <w:noWrap/>
          </w:tcPr>
          <w:p w14:paraId="04DE51A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(0.135)</w:t>
            </w:r>
          </w:p>
        </w:tc>
        <w:tc>
          <w:tcPr>
            <w:tcW w:w="1087" w:type="dxa"/>
            <w:tcBorders>
              <w:top w:val="nil"/>
              <w:left w:val="nil"/>
              <w:bottom w:val="nil"/>
              <w:right w:val="nil"/>
            </w:tcBorders>
          </w:tcPr>
          <w:p w14:paraId="5FEF646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(0.082)</w:t>
            </w:r>
          </w:p>
        </w:tc>
        <w:tc>
          <w:tcPr>
            <w:tcW w:w="385" w:type="dxa"/>
            <w:tcBorders>
              <w:top w:val="nil"/>
              <w:left w:val="nil"/>
              <w:bottom w:val="nil"/>
              <w:right w:val="nil"/>
            </w:tcBorders>
          </w:tcPr>
          <w:p w14:paraId="7DECDE5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0319F47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(0.094)</w:t>
            </w:r>
          </w:p>
        </w:tc>
        <w:tc>
          <w:tcPr>
            <w:tcW w:w="1108" w:type="dxa"/>
            <w:tcBorders>
              <w:top w:val="nil"/>
              <w:left w:val="nil"/>
              <w:bottom w:val="nil"/>
              <w:right w:val="nil"/>
            </w:tcBorders>
          </w:tcPr>
          <w:p w14:paraId="15C52D4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(0.114)</w:t>
            </w:r>
          </w:p>
        </w:tc>
        <w:tc>
          <w:tcPr>
            <w:tcW w:w="1292" w:type="dxa"/>
            <w:tcBorders>
              <w:top w:val="nil"/>
              <w:left w:val="nil"/>
              <w:bottom w:val="nil"/>
              <w:right w:val="nil"/>
            </w:tcBorders>
          </w:tcPr>
          <w:p w14:paraId="4866329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(0.139)</w:t>
            </w:r>
          </w:p>
        </w:tc>
      </w:tr>
      <w:tr w:rsidR="006B47FC" w:rsidRPr="007A4F2D" w14:paraId="0A9D155D" w14:textId="77777777" w:rsidTr="003E54B1">
        <w:trPr>
          <w:trHeight w:val="255"/>
          <w:jc w:val="center"/>
        </w:trPr>
        <w:tc>
          <w:tcPr>
            <w:tcW w:w="3508" w:type="dxa"/>
            <w:tcBorders>
              <w:top w:val="nil"/>
              <w:left w:val="nil"/>
              <w:bottom w:val="nil"/>
              <w:right w:val="nil"/>
            </w:tcBorders>
            <w:shd w:val="clear" w:color="auto" w:fill="auto"/>
            <w:noWrap/>
            <w:hideMark/>
          </w:tcPr>
          <w:p w14:paraId="7B41B1B4"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Qualified doctor in neighborhood</w:t>
            </w:r>
          </w:p>
        </w:tc>
        <w:tc>
          <w:tcPr>
            <w:tcW w:w="1112" w:type="dxa"/>
            <w:tcBorders>
              <w:top w:val="nil"/>
              <w:left w:val="nil"/>
              <w:bottom w:val="nil"/>
              <w:right w:val="nil"/>
            </w:tcBorders>
            <w:shd w:val="clear" w:color="auto" w:fill="auto"/>
            <w:noWrap/>
          </w:tcPr>
          <w:p w14:paraId="224B2D5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0.999</w:t>
            </w:r>
          </w:p>
        </w:tc>
        <w:tc>
          <w:tcPr>
            <w:tcW w:w="1092" w:type="dxa"/>
            <w:tcBorders>
              <w:top w:val="nil"/>
              <w:left w:val="nil"/>
              <w:bottom w:val="nil"/>
              <w:right w:val="nil"/>
            </w:tcBorders>
            <w:shd w:val="clear" w:color="auto" w:fill="auto"/>
            <w:noWrap/>
          </w:tcPr>
          <w:p w14:paraId="391752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1.039</w:t>
            </w:r>
          </w:p>
        </w:tc>
        <w:tc>
          <w:tcPr>
            <w:tcW w:w="1092" w:type="dxa"/>
            <w:tcBorders>
              <w:top w:val="nil"/>
              <w:left w:val="nil"/>
              <w:bottom w:val="nil"/>
              <w:right w:val="nil"/>
            </w:tcBorders>
            <w:shd w:val="clear" w:color="auto" w:fill="auto"/>
            <w:noWrap/>
          </w:tcPr>
          <w:p w14:paraId="4EC98CC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0.905</w:t>
            </w:r>
          </w:p>
        </w:tc>
        <w:tc>
          <w:tcPr>
            <w:tcW w:w="320" w:type="dxa"/>
            <w:tcBorders>
              <w:top w:val="nil"/>
              <w:left w:val="nil"/>
              <w:bottom w:val="nil"/>
              <w:right w:val="nil"/>
            </w:tcBorders>
            <w:shd w:val="clear" w:color="auto" w:fill="auto"/>
            <w:noWrap/>
          </w:tcPr>
          <w:p w14:paraId="252B9C05"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50D35D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1.169*</w:t>
            </w:r>
          </w:p>
        </w:tc>
        <w:tc>
          <w:tcPr>
            <w:tcW w:w="1092" w:type="dxa"/>
            <w:tcBorders>
              <w:top w:val="nil"/>
              <w:left w:val="nil"/>
              <w:bottom w:val="nil"/>
              <w:right w:val="nil"/>
            </w:tcBorders>
            <w:shd w:val="clear" w:color="auto" w:fill="auto"/>
            <w:noWrap/>
          </w:tcPr>
          <w:p w14:paraId="36D78AF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0.962</w:t>
            </w:r>
          </w:p>
        </w:tc>
        <w:tc>
          <w:tcPr>
            <w:tcW w:w="1087" w:type="dxa"/>
            <w:tcBorders>
              <w:top w:val="nil"/>
              <w:left w:val="nil"/>
              <w:bottom w:val="nil"/>
              <w:right w:val="nil"/>
            </w:tcBorders>
          </w:tcPr>
          <w:p w14:paraId="05FBFED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1.366***</w:t>
            </w:r>
          </w:p>
        </w:tc>
        <w:tc>
          <w:tcPr>
            <w:tcW w:w="385" w:type="dxa"/>
            <w:tcBorders>
              <w:top w:val="nil"/>
              <w:left w:val="nil"/>
              <w:bottom w:val="nil"/>
              <w:right w:val="nil"/>
            </w:tcBorders>
          </w:tcPr>
          <w:p w14:paraId="2F6CBD19"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99F41F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0.022</w:t>
            </w:r>
          </w:p>
        </w:tc>
        <w:tc>
          <w:tcPr>
            <w:tcW w:w="1108" w:type="dxa"/>
            <w:tcBorders>
              <w:top w:val="nil"/>
              <w:left w:val="nil"/>
              <w:bottom w:val="nil"/>
              <w:right w:val="nil"/>
            </w:tcBorders>
          </w:tcPr>
          <w:p w14:paraId="6DB3AC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–0.035</w:t>
            </w:r>
          </w:p>
        </w:tc>
        <w:tc>
          <w:tcPr>
            <w:tcW w:w="1292" w:type="dxa"/>
            <w:tcBorders>
              <w:top w:val="nil"/>
              <w:left w:val="nil"/>
              <w:bottom w:val="nil"/>
              <w:right w:val="nil"/>
            </w:tcBorders>
          </w:tcPr>
          <w:p w14:paraId="20E4F52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0.081</w:t>
            </w:r>
          </w:p>
        </w:tc>
      </w:tr>
      <w:tr w:rsidR="006B47FC" w:rsidRPr="007A4F2D" w14:paraId="5048948F" w14:textId="77777777" w:rsidTr="003E54B1">
        <w:trPr>
          <w:trHeight w:val="255"/>
          <w:jc w:val="center"/>
        </w:trPr>
        <w:tc>
          <w:tcPr>
            <w:tcW w:w="3508" w:type="dxa"/>
            <w:tcBorders>
              <w:top w:val="nil"/>
              <w:left w:val="nil"/>
              <w:bottom w:val="nil"/>
              <w:right w:val="nil"/>
            </w:tcBorders>
            <w:shd w:val="clear" w:color="auto" w:fill="auto"/>
            <w:noWrap/>
            <w:hideMark/>
          </w:tcPr>
          <w:p w14:paraId="47493580"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5E96497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(0.105)</w:t>
            </w:r>
          </w:p>
        </w:tc>
        <w:tc>
          <w:tcPr>
            <w:tcW w:w="1092" w:type="dxa"/>
            <w:tcBorders>
              <w:top w:val="nil"/>
              <w:left w:val="nil"/>
              <w:bottom w:val="nil"/>
              <w:right w:val="nil"/>
            </w:tcBorders>
            <w:shd w:val="clear" w:color="auto" w:fill="auto"/>
            <w:noWrap/>
          </w:tcPr>
          <w:p w14:paraId="468E20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(0.137)</w:t>
            </w:r>
          </w:p>
        </w:tc>
        <w:tc>
          <w:tcPr>
            <w:tcW w:w="1092" w:type="dxa"/>
            <w:tcBorders>
              <w:top w:val="nil"/>
              <w:left w:val="nil"/>
              <w:bottom w:val="nil"/>
              <w:right w:val="nil"/>
            </w:tcBorders>
            <w:shd w:val="clear" w:color="auto" w:fill="auto"/>
            <w:noWrap/>
          </w:tcPr>
          <w:p w14:paraId="556F30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(0.154)</w:t>
            </w:r>
          </w:p>
        </w:tc>
        <w:tc>
          <w:tcPr>
            <w:tcW w:w="320" w:type="dxa"/>
            <w:tcBorders>
              <w:top w:val="nil"/>
              <w:left w:val="nil"/>
              <w:bottom w:val="nil"/>
              <w:right w:val="nil"/>
            </w:tcBorders>
            <w:shd w:val="clear" w:color="auto" w:fill="auto"/>
            <w:noWrap/>
          </w:tcPr>
          <w:p w14:paraId="25B642B5"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5C29DE7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(0.100)</w:t>
            </w:r>
          </w:p>
        </w:tc>
        <w:tc>
          <w:tcPr>
            <w:tcW w:w="1092" w:type="dxa"/>
            <w:tcBorders>
              <w:top w:val="nil"/>
              <w:left w:val="nil"/>
              <w:bottom w:val="nil"/>
              <w:right w:val="nil"/>
            </w:tcBorders>
            <w:shd w:val="clear" w:color="auto" w:fill="auto"/>
            <w:noWrap/>
          </w:tcPr>
          <w:p w14:paraId="4D48445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(0.125)</w:t>
            </w:r>
          </w:p>
        </w:tc>
        <w:tc>
          <w:tcPr>
            <w:tcW w:w="1087" w:type="dxa"/>
            <w:tcBorders>
              <w:top w:val="nil"/>
              <w:left w:val="nil"/>
              <w:bottom w:val="nil"/>
              <w:right w:val="nil"/>
            </w:tcBorders>
          </w:tcPr>
          <w:p w14:paraId="6873620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(0.150)</w:t>
            </w:r>
          </w:p>
        </w:tc>
        <w:tc>
          <w:tcPr>
            <w:tcW w:w="385" w:type="dxa"/>
            <w:tcBorders>
              <w:top w:val="nil"/>
              <w:left w:val="nil"/>
              <w:bottom w:val="nil"/>
              <w:right w:val="nil"/>
            </w:tcBorders>
          </w:tcPr>
          <w:p w14:paraId="2D856464"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16917B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(0.094)</w:t>
            </w:r>
          </w:p>
        </w:tc>
        <w:tc>
          <w:tcPr>
            <w:tcW w:w="1108" w:type="dxa"/>
            <w:tcBorders>
              <w:top w:val="nil"/>
              <w:left w:val="nil"/>
              <w:bottom w:val="nil"/>
              <w:right w:val="nil"/>
            </w:tcBorders>
          </w:tcPr>
          <w:p w14:paraId="67C0651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(0.130)</w:t>
            </w:r>
          </w:p>
        </w:tc>
        <w:tc>
          <w:tcPr>
            <w:tcW w:w="1292" w:type="dxa"/>
            <w:tcBorders>
              <w:top w:val="nil"/>
              <w:left w:val="nil"/>
              <w:bottom w:val="nil"/>
              <w:right w:val="nil"/>
            </w:tcBorders>
          </w:tcPr>
          <w:p w14:paraId="5AF3A68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(0.113)</w:t>
            </w:r>
          </w:p>
        </w:tc>
      </w:tr>
      <w:tr w:rsidR="006B47FC" w:rsidRPr="007A4F2D" w14:paraId="59459C47" w14:textId="77777777" w:rsidTr="003E54B1">
        <w:trPr>
          <w:trHeight w:val="255"/>
          <w:jc w:val="center"/>
        </w:trPr>
        <w:tc>
          <w:tcPr>
            <w:tcW w:w="3508" w:type="dxa"/>
            <w:tcBorders>
              <w:top w:val="nil"/>
              <w:left w:val="nil"/>
              <w:bottom w:val="nil"/>
              <w:right w:val="nil"/>
            </w:tcBorders>
            <w:shd w:val="clear" w:color="auto" w:fill="auto"/>
            <w:noWrap/>
            <w:hideMark/>
          </w:tcPr>
          <w:p w14:paraId="0B781409"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HFP fieldworker in neighborhood</w:t>
            </w:r>
          </w:p>
        </w:tc>
        <w:tc>
          <w:tcPr>
            <w:tcW w:w="1112" w:type="dxa"/>
            <w:tcBorders>
              <w:top w:val="nil"/>
              <w:left w:val="nil"/>
              <w:bottom w:val="nil"/>
              <w:right w:val="nil"/>
            </w:tcBorders>
            <w:shd w:val="clear" w:color="auto" w:fill="auto"/>
            <w:noWrap/>
          </w:tcPr>
          <w:p w14:paraId="18A547D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0.936</w:t>
            </w:r>
          </w:p>
        </w:tc>
        <w:tc>
          <w:tcPr>
            <w:tcW w:w="1092" w:type="dxa"/>
            <w:tcBorders>
              <w:top w:val="nil"/>
              <w:left w:val="nil"/>
              <w:bottom w:val="nil"/>
              <w:right w:val="nil"/>
            </w:tcBorders>
            <w:shd w:val="clear" w:color="auto" w:fill="auto"/>
            <w:noWrap/>
          </w:tcPr>
          <w:p w14:paraId="17C1707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1.038</w:t>
            </w:r>
          </w:p>
        </w:tc>
        <w:tc>
          <w:tcPr>
            <w:tcW w:w="1092" w:type="dxa"/>
            <w:tcBorders>
              <w:top w:val="nil"/>
              <w:left w:val="nil"/>
              <w:bottom w:val="nil"/>
              <w:right w:val="nil"/>
            </w:tcBorders>
            <w:shd w:val="clear" w:color="auto" w:fill="auto"/>
            <w:noWrap/>
          </w:tcPr>
          <w:p w14:paraId="7303BCD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0.735</w:t>
            </w:r>
          </w:p>
        </w:tc>
        <w:tc>
          <w:tcPr>
            <w:tcW w:w="320" w:type="dxa"/>
            <w:tcBorders>
              <w:top w:val="nil"/>
              <w:left w:val="nil"/>
              <w:bottom w:val="nil"/>
              <w:right w:val="nil"/>
            </w:tcBorders>
            <w:shd w:val="clear" w:color="auto" w:fill="auto"/>
            <w:noWrap/>
          </w:tcPr>
          <w:p w14:paraId="7170BF3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0D63F6C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0.933</w:t>
            </w:r>
          </w:p>
        </w:tc>
        <w:tc>
          <w:tcPr>
            <w:tcW w:w="1092" w:type="dxa"/>
            <w:tcBorders>
              <w:top w:val="nil"/>
              <w:left w:val="nil"/>
              <w:bottom w:val="nil"/>
              <w:right w:val="nil"/>
            </w:tcBorders>
            <w:shd w:val="clear" w:color="auto" w:fill="auto"/>
            <w:noWrap/>
          </w:tcPr>
          <w:p w14:paraId="4EFFBFE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0.990</w:t>
            </w:r>
          </w:p>
        </w:tc>
        <w:tc>
          <w:tcPr>
            <w:tcW w:w="1087" w:type="dxa"/>
            <w:tcBorders>
              <w:top w:val="nil"/>
              <w:left w:val="nil"/>
              <w:bottom w:val="nil"/>
              <w:right w:val="nil"/>
            </w:tcBorders>
          </w:tcPr>
          <w:p w14:paraId="4472124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0.901</w:t>
            </w:r>
          </w:p>
        </w:tc>
        <w:tc>
          <w:tcPr>
            <w:tcW w:w="385" w:type="dxa"/>
            <w:tcBorders>
              <w:top w:val="nil"/>
              <w:left w:val="nil"/>
              <w:bottom w:val="nil"/>
              <w:right w:val="nil"/>
            </w:tcBorders>
          </w:tcPr>
          <w:p w14:paraId="6734165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4490A2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–0.059</w:t>
            </w:r>
          </w:p>
        </w:tc>
        <w:tc>
          <w:tcPr>
            <w:tcW w:w="1108" w:type="dxa"/>
            <w:tcBorders>
              <w:top w:val="nil"/>
              <w:left w:val="nil"/>
              <w:bottom w:val="nil"/>
              <w:right w:val="nil"/>
            </w:tcBorders>
          </w:tcPr>
          <w:p w14:paraId="111837A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0.058</w:t>
            </w:r>
          </w:p>
        </w:tc>
        <w:tc>
          <w:tcPr>
            <w:tcW w:w="1292" w:type="dxa"/>
            <w:tcBorders>
              <w:top w:val="nil"/>
              <w:left w:val="nil"/>
              <w:bottom w:val="nil"/>
              <w:right w:val="nil"/>
            </w:tcBorders>
          </w:tcPr>
          <w:p w14:paraId="691B598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–0.200</w:t>
            </w:r>
          </w:p>
        </w:tc>
      </w:tr>
      <w:tr w:rsidR="006B47FC" w:rsidRPr="007A4F2D" w14:paraId="7E605BD5" w14:textId="77777777" w:rsidTr="003E54B1">
        <w:trPr>
          <w:trHeight w:val="255"/>
          <w:jc w:val="center"/>
        </w:trPr>
        <w:tc>
          <w:tcPr>
            <w:tcW w:w="3508" w:type="dxa"/>
            <w:tcBorders>
              <w:top w:val="nil"/>
              <w:left w:val="nil"/>
              <w:bottom w:val="nil"/>
              <w:right w:val="nil"/>
            </w:tcBorders>
            <w:shd w:val="clear" w:color="auto" w:fill="auto"/>
            <w:noWrap/>
            <w:hideMark/>
          </w:tcPr>
          <w:p w14:paraId="5E8937A4"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5128855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(0.110)</w:t>
            </w:r>
          </w:p>
        </w:tc>
        <w:tc>
          <w:tcPr>
            <w:tcW w:w="1092" w:type="dxa"/>
            <w:tcBorders>
              <w:top w:val="nil"/>
              <w:left w:val="nil"/>
              <w:bottom w:val="nil"/>
              <w:right w:val="nil"/>
            </w:tcBorders>
            <w:shd w:val="clear" w:color="auto" w:fill="auto"/>
            <w:noWrap/>
          </w:tcPr>
          <w:p w14:paraId="1A9030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(0.146)</w:t>
            </w:r>
          </w:p>
        </w:tc>
        <w:tc>
          <w:tcPr>
            <w:tcW w:w="1092" w:type="dxa"/>
            <w:tcBorders>
              <w:top w:val="nil"/>
              <w:left w:val="nil"/>
              <w:bottom w:val="nil"/>
              <w:right w:val="nil"/>
            </w:tcBorders>
            <w:shd w:val="clear" w:color="auto" w:fill="auto"/>
            <w:noWrap/>
          </w:tcPr>
          <w:p w14:paraId="28A631A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(0.160)</w:t>
            </w:r>
          </w:p>
        </w:tc>
        <w:tc>
          <w:tcPr>
            <w:tcW w:w="320" w:type="dxa"/>
            <w:tcBorders>
              <w:top w:val="nil"/>
              <w:left w:val="nil"/>
              <w:bottom w:val="nil"/>
              <w:right w:val="nil"/>
            </w:tcBorders>
            <w:shd w:val="clear" w:color="auto" w:fill="auto"/>
            <w:noWrap/>
          </w:tcPr>
          <w:p w14:paraId="0ACCCBF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DB9577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(0.099)</w:t>
            </w:r>
          </w:p>
        </w:tc>
        <w:tc>
          <w:tcPr>
            <w:tcW w:w="1092" w:type="dxa"/>
            <w:tcBorders>
              <w:top w:val="nil"/>
              <w:left w:val="nil"/>
              <w:bottom w:val="nil"/>
              <w:right w:val="nil"/>
            </w:tcBorders>
            <w:shd w:val="clear" w:color="auto" w:fill="auto"/>
            <w:noWrap/>
          </w:tcPr>
          <w:p w14:paraId="7A5E15F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(0.144)</w:t>
            </w:r>
          </w:p>
        </w:tc>
        <w:tc>
          <w:tcPr>
            <w:tcW w:w="1087" w:type="dxa"/>
            <w:tcBorders>
              <w:top w:val="nil"/>
              <w:left w:val="nil"/>
              <w:bottom w:val="nil"/>
              <w:right w:val="nil"/>
            </w:tcBorders>
          </w:tcPr>
          <w:p w14:paraId="067CE65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(0.147)</w:t>
            </w:r>
          </w:p>
        </w:tc>
        <w:tc>
          <w:tcPr>
            <w:tcW w:w="385" w:type="dxa"/>
            <w:tcBorders>
              <w:top w:val="nil"/>
              <w:left w:val="nil"/>
              <w:bottom w:val="nil"/>
              <w:right w:val="nil"/>
            </w:tcBorders>
          </w:tcPr>
          <w:p w14:paraId="009C7F95"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0ED7158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(0.082)</w:t>
            </w:r>
          </w:p>
        </w:tc>
        <w:tc>
          <w:tcPr>
            <w:tcW w:w="1108" w:type="dxa"/>
            <w:tcBorders>
              <w:top w:val="nil"/>
              <w:left w:val="nil"/>
              <w:bottom w:val="nil"/>
              <w:right w:val="nil"/>
            </w:tcBorders>
          </w:tcPr>
          <w:p w14:paraId="6C62925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(0.092)</w:t>
            </w:r>
          </w:p>
        </w:tc>
        <w:tc>
          <w:tcPr>
            <w:tcW w:w="1292" w:type="dxa"/>
            <w:tcBorders>
              <w:top w:val="nil"/>
              <w:left w:val="nil"/>
              <w:bottom w:val="nil"/>
              <w:right w:val="nil"/>
            </w:tcBorders>
          </w:tcPr>
          <w:p w14:paraId="1C943FC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(0.134)</w:t>
            </w:r>
          </w:p>
        </w:tc>
      </w:tr>
      <w:tr w:rsidR="006B47FC" w:rsidRPr="007A4F2D" w14:paraId="39041C87" w14:textId="77777777" w:rsidTr="003E54B1">
        <w:trPr>
          <w:trHeight w:val="255"/>
          <w:jc w:val="center"/>
        </w:trPr>
        <w:tc>
          <w:tcPr>
            <w:tcW w:w="3508" w:type="dxa"/>
            <w:tcBorders>
              <w:top w:val="nil"/>
              <w:left w:val="nil"/>
              <w:bottom w:val="nil"/>
              <w:right w:val="nil"/>
            </w:tcBorders>
            <w:shd w:val="clear" w:color="auto" w:fill="auto"/>
            <w:noWrap/>
            <w:hideMark/>
          </w:tcPr>
          <w:p w14:paraId="51AFFBB4"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Gov. healthcare facility in neighborhood</w:t>
            </w:r>
          </w:p>
        </w:tc>
        <w:tc>
          <w:tcPr>
            <w:tcW w:w="1112" w:type="dxa"/>
            <w:tcBorders>
              <w:top w:val="nil"/>
              <w:left w:val="nil"/>
              <w:bottom w:val="nil"/>
              <w:right w:val="nil"/>
            </w:tcBorders>
            <w:shd w:val="clear" w:color="auto" w:fill="auto"/>
            <w:noWrap/>
          </w:tcPr>
          <w:p w14:paraId="6758160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1.130</w:t>
            </w:r>
          </w:p>
        </w:tc>
        <w:tc>
          <w:tcPr>
            <w:tcW w:w="1092" w:type="dxa"/>
            <w:tcBorders>
              <w:top w:val="nil"/>
              <w:left w:val="nil"/>
              <w:bottom w:val="nil"/>
              <w:right w:val="nil"/>
            </w:tcBorders>
            <w:shd w:val="clear" w:color="auto" w:fill="auto"/>
            <w:noWrap/>
          </w:tcPr>
          <w:p w14:paraId="395140F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1.026</w:t>
            </w:r>
          </w:p>
        </w:tc>
        <w:tc>
          <w:tcPr>
            <w:tcW w:w="1092" w:type="dxa"/>
            <w:tcBorders>
              <w:top w:val="nil"/>
              <w:left w:val="nil"/>
              <w:bottom w:val="nil"/>
              <w:right w:val="nil"/>
            </w:tcBorders>
            <w:shd w:val="clear" w:color="auto" w:fill="auto"/>
            <w:noWrap/>
          </w:tcPr>
          <w:p w14:paraId="7D360F5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1.554</w:t>
            </w:r>
          </w:p>
        </w:tc>
        <w:tc>
          <w:tcPr>
            <w:tcW w:w="320" w:type="dxa"/>
            <w:tcBorders>
              <w:top w:val="nil"/>
              <w:left w:val="nil"/>
              <w:bottom w:val="nil"/>
              <w:right w:val="nil"/>
            </w:tcBorders>
            <w:shd w:val="clear" w:color="auto" w:fill="auto"/>
            <w:noWrap/>
          </w:tcPr>
          <w:p w14:paraId="1DF7144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2AD1F74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1.222</w:t>
            </w:r>
          </w:p>
        </w:tc>
        <w:tc>
          <w:tcPr>
            <w:tcW w:w="1092" w:type="dxa"/>
            <w:tcBorders>
              <w:top w:val="nil"/>
              <w:left w:val="nil"/>
              <w:bottom w:val="nil"/>
              <w:right w:val="nil"/>
            </w:tcBorders>
            <w:shd w:val="clear" w:color="auto" w:fill="auto"/>
            <w:noWrap/>
          </w:tcPr>
          <w:p w14:paraId="540858E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1.343*</w:t>
            </w:r>
          </w:p>
        </w:tc>
        <w:tc>
          <w:tcPr>
            <w:tcW w:w="1087" w:type="dxa"/>
            <w:tcBorders>
              <w:top w:val="nil"/>
              <w:left w:val="nil"/>
              <w:bottom w:val="nil"/>
              <w:right w:val="nil"/>
            </w:tcBorders>
          </w:tcPr>
          <w:p w14:paraId="5F4858C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1.240</w:t>
            </w:r>
          </w:p>
        </w:tc>
        <w:tc>
          <w:tcPr>
            <w:tcW w:w="385" w:type="dxa"/>
            <w:tcBorders>
              <w:top w:val="nil"/>
              <w:left w:val="nil"/>
              <w:bottom w:val="nil"/>
              <w:right w:val="nil"/>
            </w:tcBorders>
          </w:tcPr>
          <w:p w14:paraId="7582E4F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995EE2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–0.003</w:t>
            </w:r>
          </w:p>
        </w:tc>
        <w:tc>
          <w:tcPr>
            <w:tcW w:w="1108" w:type="dxa"/>
            <w:tcBorders>
              <w:top w:val="nil"/>
              <w:left w:val="nil"/>
              <w:bottom w:val="nil"/>
              <w:right w:val="nil"/>
            </w:tcBorders>
          </w:tcPr>
          <w:p w14:paraId="47DE511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0.093</w:t>
            </w:r>
          </w:p>
        </w:tc>
        <w:tc>
          <w:tcPr>
            <w:tcW w:w="1292" w:type="dxa"/>
            <w:tcBorders>
              <w:top w:val="nil"/>
              <w:left w:val="nil"/>
              <w:bottom w:val="nil"/>
              <w:right w:val="nil"/>
            </w:tcBorders>
          </w:tcPr>
          <w:p w14:paraId="36D8DF8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–0.127</w:t>
            </w:r>
          </w:p>
        </w:tc>
      </w:tr>
      <w:tr w:rsidR="006B47FC" w:rsidRPr="007A4F2D" w14:paraId="2ED123ED" w14:textId="77777777" w:rsidTr="003E54B1">
        <w:trPr>
          <w:trHeight w:val="255"/>
          <w:jc w:val="center"/>
        </w:trPr>
        <w:tc>
          <w:tcPr>
            <w:tcW w:w="3508" w:type="dxa"/>
            <w:tcBorders>
              <w:top w:val="nil"/>
              <w:left w:val="nil"/>
              <w:bottom w:val="nil"/>
              <w:right w:val="nil"/>
            </w:tcBorders>
            <w:shd w:val="clear" w:color="auto" w:fill="auto"/>
            <w:noWrap/>
            <w:hideMark/>
          </w:tcPr>
          <w:p w14:paraId="6DC742C1"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1058CC8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(0.316)</w:t>
            </w:r>
          </w:p>
        </w:tc>
        <w:tc>
          <w:tcPr>
            <w:tcW w:w="1092" w:type="dxa"/>
            <w:tcBorders>
              <w:top w:val="nil"/>
              <w:left w:val="nil"/>
              <w:bottom w:val="nil"/>
              <w:right w:val="nil"/>
            </w:tcBorders>
            <w:shd w:val="clear" w:color="auto" w:fill="auto"/>
            <w:noWrap/>
          </w:tcPr>
          <w:p w14:paraId="39ABAFA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(0.365)</w:t>
            </w:r>
          </w:p>
        </w:tc>
        <w:tc>
          <w:tcPr>
            <w:tcW w:w="1092" w:type="dxa"/>
            <w:tcBorders>
              <w:top w:val="nil"/>
              <w:left w:val="nil"/>
              <w:bottom w:val="nil"/>
              <w:right w:val="nil"/>
            </w:tcBorders>
            <w:shd w:val="clear" w:color="auto" w:fill="auto"/>
            <w:noWrap/>
          </w:tcPr>
          <w:p w14:paraId="0A7EC4F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(0.583)</w:t>
            </w:r>
          </w:p>
        </w:tc>
        <w:tc>
          <w:tcPr>
            <w:tcW w:w="320" w:type="dxa"/>
            <w:tcBorders>
              <w:top w:val="nil"/>
              <w:left w:val="nil"/>
              <w:bottom w:val="nil"/>
              <w:right w:val="nil"/>
            </w:tcBorders>
            <w:shd w:val="clear" w:color="auto" w:fill="auto"/>
            <w:noWrap/>
          </w:tcPr>
          <w:p w14:paraId="3C56A752"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35DD71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(0.178)</w:t>
            </w:r>
          </w:p>
        </w:tc>
        <w:tc>
          <w:tcPr>
            <w:tcW w:w="1092" w:type="dxa"/>
            <w:tcBorders>
              <w:top w:val="nil"/>
              <w:left w:val="nil"/>
              <w:bottom w:val="nil"/>
              <w:right w:val="nil"/>
            </w:tcBorders>
            <w:shd w:val="clear" w:color="auto" w:fill="auto"/>
            <w:noWrap/>
          </w:tcPr>
          <w:p w14:paraId="2211998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(0.217)</w:t>
            </w:r>
          </w:p>
        </w:tc>
        <w:tc>
          <w:tcPr>
            <w:tcW w:w="1087" w:type="dxa"/>
            <w:tcBorders>
              <w:top w:val="nil"/>
              <w:left w:val="nil"/>
              <w:bottom w:val="nil"/>
              <w:right w:val="nil"/>
            </w:tcBorders>
          </w:tcPr>
          <w:p w14:paraId="183C63E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(0.309)</w:t>
            </w:r>
          </w:p>
        </w:tc>
        <w:tc>
          <w:tcPr>
            <w:tcW w:w="385" w:type="dxa"/>
            <w:tcBorders>
              <w:top w:val="nil"/>
              <w:left w:val="nil"/>
              <w:bottom w:val="nil"/>
              <w:right w:val="nil"/>
            </w:tcBorders>
          </w:tcPr>
          <w:p w14:paraId="5FD273A8"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27ABD7D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(0.103)</w:t>
            </w:r>
          </w:p>
        </w:tc>
        <w:tc>
          <w:tcPr>
            <w:tcW w:w="1108" w:type="dxa"/>
            <w:tcBorders>
              <w:top w:val="nil"/>
              <w:left w:val="nil"/>
              <w:bottom w:val="nil"/>
              <w:right w:val="nil"/>
            </w:tcBorders>
          </w:tcPr>
          <w:p w14:paraId="0684047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(0.172)</w:t>
            </w:r>
          </w:p>
        </w:tc>
        <w:tc>
          <w:tcPr>
            <w:tcW w:w="1292" w:type="dxa"/>
            <w:tcBorders>
              <w:top w:val="nil"/>
              <w:left w:val="nil"/>
              <w:bottom w:val="nil"/>
              <w:right w:val="nil"/>
            </w:tcBorders>
          </w:tcPr>
          <w:p w14:paraId="11ACD76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(0.108)</w:t>
            </w:r>
          </w:p>
        </w:tc>
      </w:tr>
      <w:tr w:rsidR="006B47FC" w:rsidRPr="007A4F2D" w14:paraId="2944BC65" w14:textId="77777777" w:rsidTr="003E54B1">
        <w:trPr>
          <w:trHeight w:val="255"/>
          <w:jc w:val="center"/>
        </w:trPr>
        <w:tc>
          <w:tcPr>
            <w:tcW w:w="3508" w:type="dxa"/>
            <w:tcBorders>
              <w:top w:val="nil"/>
              <w:left w:val="nil"/>
              <w:bottom w:val="nil"/>
              <w:right w:val="nil"/>
            </w:tcBorders>
            <w:shd w:val="clear" w:color="auto" w:fill="auto"/>
            <w:noWrap/>
            <w:hideMark/>
          </w:tcPr>
          <w:p w14:paraId="285BFED6" w14:textId="77777777" w:rsidR="006B47FC" w:rsidRPr="007A4F2D" w:rsidRDefault="006B47FC" w:rsidP="003E54B1">
            <w:pPr>
              <w:spacing w:before="0" w:after="0"/>
              <w:jc w:val="left"/>
              <w:rPr>
                <w:rFonts w:eastAsia="Times New Roman" w:cs="Times New Roman"/>
                <w:color w:val="000000" w:themeColor="text1"/>
                <w:sz w:val="20"/>
                <w:szCs w:val="20"/>
              </w:rPr>
            </w:pPr>
            <w:proofErr w:type="spellStart"/>
            <w:r w:rsidRPr="007A4F2D">
              <w:rPr>
                <w:rFonts w:eastAsia="Times New Roman" w:cs="Times New Roman"/>
                <w:color w:val="000000" w:themeColor="text1"/>
                <w:sz w:val="20"/>
                <w:szCs w:val="20"/>
              </w:rPr>
              <w:t>Prv</w:t>
            </w:r>
            <w:proofErr w:type="spellEnd"/>
            <w:r w:rsidRPr="007A4F2D">
              <w:rPr>
                <w:rFonts w:eastAsia="Times New Roman" w:cs="Times New Roman"/>
                <w:color w:val="000000" w:themeColor="text1"/>
                <w:sz w:val="20"/>
                <w:szCs w:val="20"/>
              </w:rPr>
              <w:t>. healthcare facility in neighborhood</w:t>
            </w:r>
          </w:p>
        </w:tc>
        <w:tc>
          <w:tcPr>
            <w:tcW w:w="1112" w:type="dxa"/>
            <w:tcBorders>
              <w:top w:val="nil"/>
              <w:left w:val="nil"/>
              <w:bottom w:val="nil"/>
              <w:right w:val="nil"/>
            </w:tcBorders>
            <w:shd w:val="clear" w:color="auto" w:fill="auto"/>
            <w:noWrap/>
          </w:tcPr>
          <w:p w14:paraId="6C4C130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1.053</w:t>
            </w:r>
          </w:p>
        </w:tc>
        <w:tc>
          <w:tcPr>
            <w:tcW w:w="1092" w:type="dxa"/>
            <w:tcBorders>
              <w:top w:val="nil"/>
              <w:left w:val="nil"/>
              <w:bottom w:val="nil"/>
              <w:right w:val="nil"/>
            </w:tcBorders>
            <w:shd w:val="clear" w:color="auto" w:fill="auto"/>
            <w:noWrap/>
          </w:tcPr>
          <w:p w14:paraId="3D82279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1.118</w:t>
            </w:r>
          </w:p>
        </w:tc>
        <w:tc>
          <w:tcPr>
            <w:tcW w:w="1092" w:type="dxa"/>
            <w:tcBorders>
              <w:top w:val="nil"/>
              <w:left w:val="nil"/>
              <w:bottom w:val="nil"/>
              <w:right w:val="nil"/>
            </w:tcBorders>
            <w:shd w:val="clear" w:color="auto" w:fill="auto"/>
            <w:noWrap/>
          </w:tcPr>
          <w:p w14:paraId="4534B89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0.949</w:t>
            </w:r>
          </w:p>
        </w:tc>
        <w:tc>
          <w:tcPr>
            <w:tcW w:w="320" w:type="dxa"/>
            <w:tcBorders>
              <w:top w:val="nil"/>
              <w:left w:val="nil"/>
              <w:bottom w:val="nil"/>
              <w:right w:val="nil"/>
            </w:tcBorders>
            <w:shd w:val="clear" w:color="auto" w:fill="auto"/>
            <w:noWrap/>
          </w:tcPr>
          <w:p w14:paraId="129B8887"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3D1519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1.007</w:t>
            </w:r>
          </w:p>
        </w:tc>
        <w:tc>
          <w:tcPr>
            <w:tcW w:w="1092" w:type="dxa"/>
            <w:tcBorders>
              <w:top w:val="nil"/>
              <w:left w:val="nil"/>
              <w:bottom w:val="nil"/>
              <w:right w:val="nil"/>
            </w:tcBorders>
            <w:shd w:val="clear" w:color="auto" w:fill="auto"/>
            <w:noWrap/>
          </w:tcPr>
          <w:p w14:paraId="4033468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1.043</w:t>
            </w:r>
          </w:p>
        </w:tc>
        <w:tc>
          <w:tcPr>
            <w:tcW w:w="1087" w:type="dxa"/>
            <w:tcBorders>
              <w:top w:val="nil"/>
              <w:left w:val="nil"/>
              <w:bottom w:val="nil"/>
              <w:right w:val="nil"/>
            </w:tcBorders>
          </w:tcPr>
          <w:p w14:paraId="0A255F8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1.052</w:t>
            </w:r>
          </w:p>
        </w:tc>
        <w:tc>
          <w:tcPr>
            <w:tcW w:w="385" w:type="dxa"/>
            <w:tcBorders>
              <w:top w:val="nil"/>
              <w:left w:val="nil"/>
              <w:bottom w:val="nil"/>
              <w:right w:val="nil"/>
            </w:tcBorders>
          </w:tcPr>
          <w:p w14:paraId="56CE26D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DB3EDE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0.186***</w:t>
            </w:r>
          </w:p>
        </w:tc>
        <w:tc>
          <w:tcPr>
            <w:tcW w:w="1108" w:type="dxa"/>
            <w:tcBorders>
              <w:top w:val="nil"/>
              <w:left w:val="nil"/>
              <w:bottom w:val="nil"/>
              <w:right w:val="nil"/>
            </w:tcBorders>
          </w:tcPr>
          <w:p w14:paraId="3ABB7A4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0.120</w:t>
            </w:r>
          </w:p>
        </w:tc>
        <w:tc>
          <w:tcPr>
            <w:tcW w:w="1292" w:type="dxa"/>
            <w:tcBorders>
              <w:top w:val="nil"/>
              <w:left w:val="nil"/>
              <w:bottom w:val="nil"/>
              <w:right w:val="nil"/>
            </w:tcBorders>
          </w:tcPr>
          <w:p w14:paraId="4550010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0.319***</w:t>
            </w:r>
          </w:p>
        </w:tc>
      </w:tr>
      <w:tr w:rsidR="006B47FC" w:rsidRPr="007A4F2D" w14:paraId="7C1E85C8" w14:textId="77777777" w:rsidTr="003E54B1">
        <w:trPr>
          <w:trHeight w:val="255"/>
          <w:jc w:val="center"/>
        </w:trPr>
        <w:tc>
          <w:tcPr>
            <w:tcW w:w="3508" w:type="dxa"/>
            <w:tcBorders>
              <w:top w:val="nil"/>
              <w:left w:val="nil"/>
              <w:bottom w:val="nil"/>
              <w:right w:val="nil"/>
            </w:tcBorders>
            <w:shd w:val="clear" w:color="auto" w:fill="auto"/>
            <w:noWrap/>
            <w:hideMark/>
          </w:tcPr>
          <w:p w14:paraId="4CFC2769"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0080D4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(0.142)</w:t>
            </w:r>
          </w:p>
        </w:tc>
        <w:tc>
          <w:tcPr>
            <w:tcW w:w="1092" w:type="dxa"/>
            <w:tcBorders>
              <w:top w:val="nil"/>
              <w:left w:val="nil"/>
              <w:bottom w:val="nil"/>
              <w:right w:val="nil"/>
            </w:tcBorders>
            <w:shd w:val="clear" w:color="auto" w:fill="auto"/>
            <w:noWrap/>
          </w:tcPr>
          <w:p w14:paraId="695B13F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(0.151)</w:t>
            </w:r>
          </w:p>
        </w:tc>
        <w:tc>
          <w:tcPr>
            <w:tcW w:w="1092" w:type="dxa"/>
            <w:tcBorders>
              <w:top w:val="nil"/>
              <w:left w:val="nil"/>
              <w:bottom w:val="nil"/>
              <w:right w:val="nil"/>
            </w:tcBorders>
            <w:shd w:val="clear" w:color="auto" w:fill="auto"/>
            <w:noWrap/>
          </w:tcPr>
          <w:p w14:paraId="661A6CA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(0.286)</w:t>
            </w:r>
          </w:p>
        </w:tc>
        <w:tc>
          <w:tcPr>
            <w:tcW w:w="320" w:type="dxa"/>
            <w:tcBorders>
              <w:top w:val="nil"/>
              <w:left w:val="nil"/>
              <w:bottom w:val="nil"/>
              <w:right w:val="nil"/>
            </w:tcBorders>
            <w:shd w:val="clear" w:color="auto" w:fill="auto"/>
            <w:noWrap/>
          </w:tcPr>
          <w:p w14:paraId="1EC6701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3DC7427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(0.076)</w:t>
            </w:r>
          </w:p>
        </w:tc>
        <w:tc>
          <w:tcPr>
            <w:tcW w:w="1092" w:type="dxa"/>
            <w:tcBorders>
              <w:top w:val="nil"/>
              <w:left w:val="nil"/>
              <w:bottom w:val="nil"/>
              <w:right w:val="nil"/>
            </w:tcBorders>
            <w:shd w:val="clear" w:color="auto" w:fill="auto"/>
            <w:noWrap/>
          </w:tcPr>
          <w:p w14:paraId="204E228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(0.128)</w:t>
            </w:r>
          </w:p>
        </w:tc>
        <w:tc>
          <w:tcPr>
            <w:tcW w:w="1087" w:type="dxa"/>
            <w:tcBorders>
              <w:top w:val="nil"/>
              <w:left w:val="nil"/>
              <w:bottom w:val="nil"/>
              <w:right w:val="nil"/>
            </w:tcBorders>
          </w:tcPr>
          <w:p w14:paraId="708F779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(0.115)</w:t>
            </w:r>
          </w:p>
        </w:tc>
        <w:tc>
          <w:tcPr>
            <w:tcW w:w="385" w:type="dxa"/>
            <w:tcBorders>
              <w:top w:val="nil"/>
              <w:left w:val="nil"/>
              <w:bottom w:val="nil"/>
              <w:right w:val="nil"/>
            </w:tcBorders>
          </w:tcPr>
          <w:p w14:paraId="4AEB16C5"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7D571C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(0.068)</w:t>
            </w:r>
          </w:p>
        </w:tc>
        <w:tc>
          <w:tcPr>
            <w:tcW w:w="1108" w:type="dxa"/>
            <w:tcBorders>
              <w:top w:val="nil"/>
              <w:left w:val="nil"/>
              <w:bottom w:val="nil"/>
              <w:right w:val="nil"/>
            </w:tcBorders>
          </w:tcPr>
          <w:p w14:paraId="127B0D4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(0.087)</w:t>
            </w:r>
          </w:p>
        </w:tc>
        <w:tc>
          <w:tcPr>
            <w:tcW w:w="1292" w:type="dxa"/>
            <w:tcBorders>
              <w:top w:val="nil"/>
              <w:left w:val="nil"/>
              <w:bottom w:val="nil"/>
              <w:right w:val="nil"/>
            </w:tcBorders>
          </w:tcPr>
          <w:p w14:paraId="15B92DC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(0.099)</w:t>
            </w:r>
          </w:p>
        </w:tc>
      </w:tr>
      <w:tr w:rsidR="006B47FC" w:rsidRPr="007A4F2D" w14:paraId="32B4249E" w14:textId="77777777" w:rsidTr="003E54B1">
        <w:trPr>
          <w:trHeight w:val="255"/>
          <w:jc w:val="center"/>
        </w:trPr>
        <w:tc>
          <w:tcPr>
            <w:tcW w:w="3508" w:type="dxa"/>
            <w:tcBorders>
              <w:top w:val="nil"/>
              <w:left w:val="nil"/>
              <w:bottom w:val="nil"/>
              <w:right w:val="nil"/>
            </w:tcBorders>
            <w:shd w:val="clear" w:color="auto" w:fill="auto"/>
            <w:noWrap/>
          </w:tcPr>
          <w:p w14:paraId="39FF3CF9"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NGO healthcare facility in neighborhood</w:t>
            </w:r>
          </w:p>
        </w:tc>
        <w:tc>
          <w:tcPr>
            <w:tcW w:w="1112" w:type="dxa"/>
            <w:tcBorders>
              <w:top w:val="nil"/>
              <w:left w:val="nil"/>
              <w:bottom w:val="nil"/>
              <w:right w:val="nil"/>
            </w:tcBorders>
            <w:shd w:val="clear" w:color="auto" w:fill="auto"/>
            <w:noWrap/>
          </w:tcPr>
          <w:p w14:paraId="0FD2E4E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0.718***</w:t>
            </w:r>
          </w:p>
        </w:tc>
        <w:tc>
          <w:tcPr>
            <w:tcW w:w="1092" w:type="dxa"/>
            <w:tcBorders>
              <w:top w:val="nil"/>
              <w:left w:val="nil"/>
              <w:bottom w:val="nil"/>
              <w:right w:val="nil"/>
            </w:tcBorders>
            <w:shd w:val="clear" w:color="auto" w:fill="auto"/>
            <w:noWrap/>
          </w:tcPr>
          <w:p w14:paraId="28A4B14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0.734**</w:t>
            </w:r>
          </w:p>
        </w:tc>
        <w:tc>
          <w:tcPr>
            <w:tcW w:w="1092" w:type="dxa"/>
            <w:tcBorders>
              <w:top w:val="nil"/>
              <w:left w:val="nil"/>
              <w:bottom w:val="nil"/>
              <w:right w:val="nil"/>
            </w:tcBorders>
            <w:shd w:val="clear" w:color="auto" w:fill="auto"/>
            <w:noWrap/>
          </w:tcPr>
          <w:p w14:paraId="513213E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0.686*</w:t>
            </w:r>
          </w:p>
        </w:tc>
        <w:tc>
          <w:tcPr>
            <w:tcW w:w="320" w:type="dxa"/>
            <w:tcBorders>
              <w:top w:val="nil"/>
              <w:left w:val="nil"/>
              <w:bottom w:val="nil"/>
              <w:right w:val="nil"/>
            </w:tcBorders>
            <w:shd w:val="clear" w:color="auto" w:fill="auto"/>
            <w:noWrap/>
          </w:tcPr>
          <w:p w14:paraId="0932BC0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A64C92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1.266***</w:t>
            </w:r>
          </w:p>
        </w:tc>
        <w:tc>
          <w:tcPr>
            <w:tcW w:w="1092" w:type="dxa"/>
            <w:tcBorders>
              <w:top w:val="nil"/>
              <w:left w:val="nil"/>
              <w:bottom w:val="nil"/>
              <w:right w:val="nil"/>
            </w:tcBorders>
            <w:shd w:val="clear" w:color="auto" w:fill="auto"/>
            <w:noWrap/>
          </w:tcPr>
          <w:p w14:paraId="0785271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1.245*</w:t>
            </w:r>
          </w:p>
        </w:tc>
        <w:tc>
          <w:tcPr>
            <w:tcW w:w="1087" w:type="dxa"/>
            <w:tcBorders>
              <w:top w:val="nil"/>
              <w:left w:val="nil"/>
              <w:bottom w:val="nil"/>
              <w:right w:val="nil"/>
            </w:tcBorders>
          </w:tcPr>
          <w:p w14:paraId="1A38B1F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1.263**</w:t>
            </w:r>
          </w:p>
        </w:tc>
        <w:tc>
          <w:tcPr>
            <w:tcW w:w="385" w:type="dxa"/>
            <w:tcBorders>
              <w:top w:val="nil"/>
              <w:left w:val="nil"/>
              <w:bottom w:val="nil"/>
              <w:right w:val="nil"/>
            </w:tcBorders>
          </w:tcPr>
          <w:p w14:paraId="0C10DF3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E505CE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0.047</w:t>
            </w:r>
          </w:p>
        </w:tc>
        <w:tc>
          <w:tcPr>
            <w:tcW w:w="1108" w:type="dxa"/>
            <w:tcBorders>
              <w:top w:val="nil"/>
              <w:left w:val="nil"/>
              <w:bottom w:val="nil"/>
              <w:right w:val="nil"/>
            </w:tcBorders>
          </w:tcPr>
          <w:p w14:paraId="6C0909E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0.034</w:t>
            </w:r>
          </w:p>
        </w:tc>
        <w:tc>
          <w:tcPr>
            <w:tcW w:w="1292" w:type="dxa"/>
            <w:tcBorders>
              <w:top w:val="nil"/>
              <w:left w:val="nil"/>
              <w:bottom w:val="nil"/>
              <w:right w:val="nil"/>
            </w:tcBorders>
          </w:tcPr>
          <w:p w14:paraId="31CD795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0.108</w:t>
            </w:r>
          </w:p>
        </w:tc>
      </w:tr>
      <w:tr w:rsidR="006B47FC" w:rsidRPr="007A4F2D" w14:paraId="5D6B810B" w14:textId="77777777" w:rsidTr="003E54B1">
        <w:trPr>
          <w:trHeight w:val="255"/>
          <w:jc w:val="center"/>
        </w:trPr>
        <w:tc>
          <w:tcPr>
            <w:tcW w:w="3508" w:type="dxa"/>
            <w:tcBorders>
              <w:top w:val="nil"/>
              <w:left w:val="nil"/>
              <w:bottom w:val="nil"/>
              <w:right w:val="nil"/>
            </w:tcBorders>
            <w:shd w:val="clear" w:color="auto" w:fill="auto"/>
            <w:noWrap/>
          </w:tcPr>
          <w:p w14:paraId="43ED9578"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0C8BEEC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(0.078)</w:t>
            </w:r>
          </w:p>
        </w:tc>
        <w:tc>
          <w:tcPr>
            <w:tcW w:w="1092" w:type="dxa"/>
            <w:tcBorders>
              <w:top w:val="nil"/>
              <w:left w:val="nil"/>
              <w:bottom w:val="nil"/>
              <w:right w:val="nil"/>
            </w:tcBorders>
            <w:shd w:val="clear" w:color="auto" w:fill="auto"/>
            <w:noWrap/>
          </w:tcPr>
          <w:p w14:paraId="6F549F2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(0.087)</w:t>
            </w:r>
          </w:p>
        </w:tc>
        <w:tc>
          <w:tcPr>
            <w:tcW w:w="1092" w:type="dxa"/>
            <w:tcBorders>
              <w:top w:val="nil"/>
              <w:left w:val="nil"/>
              <w:bottom w:val="nil"/>
              <w:right w:val="nil"/>
            </w:tcBorders>
            <w:shd w:val="clear" w:color="auto" w:fill="auto"/>
            <w:noWrap/>
          </w:tcPr>
          <w:p w14:paraId="1C6BCC2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(0.149)</w:t>
            </w:r>
          </w:p>
        </w:tc>
        <w:tc>
          <w:tcPr>
            <w:tcW w:w="320" w:type="dxa"/>
            <w:tcBorders>
              <w:top w:val="nil"/>
              <w:left w:val="nil"/>
              <w:bottom w:val="nil"/>
              <w:right w:val="nil"/>
            </w:tcBorders>
            <w:shd w:val="clear" w:color="auto" w:fill="auto"/>
            <w:noWrap/>
          </w:tcPr>
          <w:p w14:paraId="6E84CF2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80C388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(0.098)</w:t>
            </w:r>
          </w:p>
        </w:tc>
        <w:tc>
          <w:tcPr>
            <w:tcW w:w="1092" w:type="dxa"/>
            <w:tcBorders>
              <w:top w:val="nil"/>
              <w:left w:val="nil"/>
              <w:bottom w:val="nil"/>
              <w:right w:val="nil"/>
            </w:tcBorders>
            <w:shd w:val="clear" w:color="auto" w:fill="auto"/>
            <w:noWrap/>
          </w:tcPr>
          <w:p w14:paraId="07E25F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(0.140)</w:t>
            </w:r>
          </w:p>
        </w:tc>
        <w:tc>
          <w:tcPr>
            <w:tcW w:w="1087" w:type="dxa"/>
            <w:tcBorders>
              <w:top w:val="nil"/>
              <w:left w:val="nil"/>
              <w:bottom w:val="nil"/>
              <w:right w:val="nil"/>
            </w:tcBorders>
          </w:tcPr>
          <w:p w14:paraId="1270C95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(0.137)</w:t>
            </w:r>
          </w:p>
        </w:tc>
        <w:tc>
          <w:tcPr>
            <w:tcW w:w="385" w:type="dxa"/>
            <w:tcBorders>
              <w:top w:val="nil"/>
              <w:left w:val="nil"/>
              <w:bottom w:val="nil"/>
              <w:right w:val="nil"/>
            </w:tcBorders>
          </w:tcPr>
          <w:p w14:paraId="0BE94A6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0FD7260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(0.090)</w:t>
            </w:r>
          </w:p>
        </w:tc>
        <w:tc>
          <w:tcPr>
            <w:tcW w:w="1108" w:type="dxa"/>
            <w:tcBorders>
              <w:top w:val="nil"/>
              <w:left w:val="nil"/>
              <w:bottom w:val="nil"/>
              <w:right w:val="nil"/>
            </w:tcBorders>
          </w:tcPr>
          <w:p w14:paraId="4BDBD77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(0.106)</w:t>
            </w:r>
          </w:p>
        </w:tc>
        <w:tc>
          <w:tcPr>
            <w:tcW w:w="1292" w:type="dxa"/>
            <w:tcBorders>
              <w:top w:val="nil"/>
              <w:left w:val="nil"/>
              <w:bottom w:val="nil"/>
              <w:right w:val="nil"/>
            </w:tcBorders>
          </w:tcPr>
          <w:p w14:paraId="4BE64ED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(0.117)</w:t>
            </w:r>
          </w:p>
        </w:tc>
      </w:tr>
      <w:tr w:rsidR="006B47FC" w:rsidRPr="007A4F2D" w14:paraId="14C889C7" w14:textId="77777777" w:rsidTr="003E54B1">
        <w:trPr>
          <w:trHeight w:val="255"/>
          <w:jc w:val="center"/>
        </w:trPr>
        <w:tc>
          <w:tcPr>
            <w:tcW w:w="3508" w:type="dxa"/>
            <w:tcBorders>
              <w:top w:val="nil"/>
              <w:left w:val="nil"/>
              <w:bottom w:val="nil"/>
              <w:right w:val="nil"/>
            </w:tcBorders>
            <w:shd w:val="clear" w:color="auto" w:fill="auto"/>
            <w:noWrap/>
            <w:hideMark/>
          </w:tcPr>
          <w:p w14:paraId="00427544" w14:textId="77777777" w:rsidR="006B47FC" w:rsidRPr="007A4F2D" w:rsidRDefault="006B47FC" w:rsidP="003E54B1">
            <w:pPr>
              <w:spacing w:before="0" w:after="0"/>
              <w:jc w:val="left"/>
              <w:rPr>
                <w:rFonts w:eastAsia="Times New Roman" w:cs="Times New Roman"/>
                <w:color w:val="000000" w:themeColor="text1"/>
                <w:sz w:val="20"/>
                <w:szCs w:val="20"/>
              </w:rPr>
            </w:pPr>
            <w:proofErr w:type="spellStart"/>
            <w:r w:rsidRPr="007A4F2D">
              <w:rPr>
                <w:rFonts w:eastAsia="Times New Roman" w:cs="Times New Roman"/>
                <w:color w:val="000000" w:themeColor="text1"/>
                <w:sz w:val="20"/>
                <w:szCs w:val="20"/>
              </w:rPr>
              <w:t>Nonslum</w:t>
            </w:r>
            <w:proofErr w:type="spellEnd"/>
            <w:r w:rsidRPr="007A4F2D">
              <w:rPr>
                <w:rFonts w:eastAsia="Times New Roman" w:cs="Times New Roman"/>
                <w:color w:val="000000" w:themeColor="text1"/>
                <w:sz w:val="20"/>
                <w:szCs w:val="20"/>
              </w:rPr>
              <w:t xml:space="preserve"> neighborhood</w:t>
            </w:r>
          </w:p>
        </w:tc>
        <w:tc>
          <w:tcPr>
            <w:tcW w:w="1112" w:type="dxa"/>
            <w:tcBorders>
              <w:top w:val="nil"/>
              <w:left w:val="nil"/>
              <w:bottom w:val="nil"/>
              <w:right w:val="nil"/>
            </w:tcBorders>
            <w:shd w:val="clear" w:color="auto" w:fill="auto"/>
            <w:noWrap/>
          </w:tcPr>
          <w:p w14:paraId="1099654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0.669***</w:t>
            </w:r>
          </w:p>
        </w:tc>
        <w:tc>
          <w:tcPr>
            <w:tcW w:w="1092" w:type="dxa"/>
            <w:tcBorders>
              <w:top w:val="nil"/>
              <w:left w:val="nil"/>
              <w:bottom w:val="nil"/>
              <w:right w:val="nil"/>
            </w:tcBorders>
            <w:shd w:val="clear" w:color="auto" w:fill="auto"/>
            <w:noWrap/>
          </w:tcPr>
          <w:p w14:paraId="67CE474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top w:val="nil"/>
              <w:left w:val="nil"/>
              <w:bottom w:val="nil"/>
              <w:right w:val="nil"/>
            </w:tcBorders>
            <w:shd w:val="clear" w:color="auto" w:fill="auto"/>
            <w:noWrap/>
          </w:tcPr>
          <w:p w14:paraId="6F906C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20" w:type="dxa"/>
            <w:tcBorders>
              <w:top w:val="nil"/>
              <w:left w:val="nil"/>
              <w:bottom w:val="nil"/>
              <w:right w:val="nil"/>
            </w:tcBorders>
            <w:shd w:val="clear" w:color="auto" w:fill="auto"/>
            <w:noWrap/>
          </w:tcPr>
          <w:p w14:paraId="1295A4ED"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1E4CB4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1.141</w:t>
            </w:r>
          </w:p>
        </w:tc>
        <w:tc>
          <w:tcPr>
            <w:tcW w:w="1092" w:type="dxa"/>
            <w:tcBorders>
              <w:top w:val="nil"/>
              <w:left w:val="nil"/>
              <w:bottom w:val="nil"/>
              <w:right w:val="nil"/>
            </w:tcBorders>
            <w:shd w:val="clear" w:color="auto" w:fill="auto"/>
            <w:noWrap/>
          </w:tcPr>
          <w:p w14:paraId="1157189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87" w:type="dxa"/>
            <w:tcBorders>
              <w:top w:val="nil"/>
              <w:left w:val="nil"/>
              <w:bottom w:val="nil"/>
              <w:right w:val="nil"/>
            </w:tcBorders>
          </w:tcPr>
          <w:p w14:paraId="555742B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85" w:type="dxa"/>
            <w:tcBorders>
              <w:top w:val="nil"/>
              <w:left w:val="nil"/>
              <w:bottom w:val="nil"/>
              <w:right w:val="nil"/>
            </w:tcBorders>
          </w:tcPr>
          <w:p w14:paraId="0FA7CCA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363493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–0.028</w:t>
            </w:r>
          </w:p>
        </w:tc>
        <w:tc>
          <w:tcPr>
            <w:tcW w:w="1108" w:type="dxa"/>
            <w:tcBorders>
              <w:top w:val="nil"/>
              <w:left w:val="nil"/>
              <w:bottom w:val="nil"/>
              <w:right w:val="nil"/>
            </w:tcBorders>
          </w:tcPr>
          <w:p w14:paraId="02FD547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292" w:type="dxa"/>
            <w:tcBorders>
              <w:top w:val="nil"/>
              <w:left w:val="nil"/>
              <w:bottom w:val="nil"/>
              <w:right w:val="nil"/>
            </w:tcBorders>
          </w:tcPr>
          <w:p w14:paraId="4B9E58F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r>
      <w:tr w:rsidR="006B47FC" w:rsidRPr="007A4F2D" w14:paraId="49580DF1" w14:textId="77777777" w:rsidTr="003E54B1">
        <w:trPr>
          <w:trHeight w:val="255"/>
          <w:jc w:val="center"/>
        </w:trPr>
        <w:tc>
          <w:tcPr>
            <w:tcW w:w="3508" w:type="dxa"/>
            <w:tcBorders>
              <w:top w:val="nil"/>
              <w:left w:val="nil"/>
              <w:bottom w:val="nil"/>
              <w:right w:val="nil"/>
            </w:tcBorders>
            <w:shd w:val="clear" w:color="auto" w:fill="auto"/>
            <w:noWrap/>
            <w:hideMark/>
          </w:tcPr>
          <w:p w14:paraId="6C5A53AF"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604949D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(0.094)</w:t>
            </w:r>
          </w:p>
        </w:tc>
        <w:tc>
          <w:tcPr>
            <w:tcW w:w="1092" w:type="dxa"/>
            <w:tcBorders>
              <w:top w:val="nil"/>
              <w:left w:val="nil"/>
              <w:bottom w:val="nil"/>
              <w:right w:val="nil"/>
            </w:tcBorders>
            <w:shd w:val="clear" w:color="auto" w:fill="auto"/>
            <w:noWrap/>
          </w:tcPr>
          <w:p w14:paraId="76A2EB9C"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bottom w:val="nil"/>
              <w:right w:val="nil"/>
            </w:tcBorders>
            <w:shd w:val="clear" w:color="auto" w:fill="auto"/>
            <w:noWrap/>
          </w:tcPr>
          <w:p w14:paraId="6335C172" w14:textId="77777777" w:rsidR="006B47FC" w:rsidRPr="007A4F2D" w:rsidRDefault="006B47FC" w:rsidP="003E54B1">
            <w:pPr>
              <w:spacing w:before="0" w:after="0"/>
              <w:jc w:val="center"/>
              <w:rPr>
                <w:rFonts w:cs="Times New Roman"/>
                <w:color w:val="000000" w:themeColor="text1"/>
                <w:sz w:val="20"/>
                <w:szCs w:val="20"/>
              </w:rPr>
            </w:pPr>
          </w:p>
        </w:tc>
        <w:tc>
          <w:tcPr>
            <w:tcW w:w="320" w:type="dxa"/>
            <w:tcBorders>
              <w:top w:val="nil"/>
              <w:left w:val="nil"/>
              <w:bottom w:val="nil"/>
              <w:right w:val="nil"/>
            </w:tcBorders>
            <w:shd w:val="clear" w:color="auto" w:fill="auto"/>
            <w:noWrap/>
          </w:tcPr>
          <w:p w14:paraId="204B2355"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D97437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(0.116)</w:t>
            </w:r>
          </w:p>
        </w:tc>
        <w:tc>
          <w:tcPr>
            <w:tcW w:w="1092" w:type="dxa"/>
            <w:tcBorders>
              <w:top w:val="nil"/>
              <w:left w:val="nil"/>
              <w:bottom w:val="nil"/>
              <w:right w:val="nil"/>
            </w:tcBorders>
            <w:shd w:val="clear" w:color="auto" w:fill="auto"/>
            <w:noWrap/>
          </w:tcPr>
          <w:p w14:paraId="2F038F3C" w14:textId="77777777" w:rsidR="006B47FC" w:rsidRPr="007A4F2D" w:rsidRDefault="006B47FC" w:rsidP="003E54B1">
            <w:pPr>
              <w:spacing w:before="0" w:after="0"/>
              <w:jc w:val="center"/>
              <w:rPr>
                <w:rFonts w:cs="Times New Roman"/>
                <w:color w:val="000000" w:themeColor="text1"/>
                <w:sz w:val="20"/>
                <w:szCs w:val="20"/>
              </w:rPr>
            </w:pPr>
          </w:p>
        </w:tc>
        <w:tc>
          <w:tcPr>
            <w:tcW w:w="1087" w:type="dxa"/>
            <w:tcBorders>
              <w:top w:val="nil"/>
              <w:left w:val="nil"/>
              <w:bottom w:val="nil"/>
              <w:right w:val="nil"/>
            </w:tcBorders>
          </w:tcPr>
          <w:p w14:paraId="369ABF66" w14:textId="77777777" w:rsidR="006B47FC" w:rsidRPr="007A4F2D" w:rsidRDefault="006B47FC" w:rsidP="003E54B1">
            <w:pPr>
              <w:spacing w:before="0" w:after="0"/>
              <w:jc w:val="center"/>
              <w:rPr>
                <w:rFonts w:cs="Times New Roman"/>
                <w:color w:val="000000" w:themeColor="text1"/>
                <w:sz w:val="20"/>
                <w:szCs w:val="20"/>
              </w:rPr>
            </w:pPr>
          </w:p>
        </w:tc>
        <w:tc>
          <w:tcPr>
            <w:tcW w:w="385" w:type="dxa"/>
            <w:tcBorders>
              <w:top w:val="nil"/>
              <w:left w:val="nil"/>
              <w:bottom w:val="nil"/>
              <w:right w:val="nil"/>
            </w:tcBorders>
          </w:tcPr>
          <w:p w14:paraId="69AD7449"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E52F24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(0.078)</w:t>
            </w:r>
          </w:p>
        </w:tc>
        <w:tc>
          <w:tcPr>
            <w:tcW w:w="1108" w:type="dxa"/>
            <w:tcBorders>
              <w:top w:val="nil"/>
              <w:left w:val="nil"/>
              <w:bottom w:val="nil"/>
              <w:right w:val="nil"/>
            </w:tcBorders>
          </w:tcPr>
          <w:p w14:paraId="0F248A5F" w14:textId="77777777" w:rsidR="006B47FC" w:rsidRPr="007A4F2D" w:rsidRDefault="006B47FC" w:rsidP="003E54B1">
            <w:pPr>
              <w:spacing w:before="0" w:after="0"/>
              <w:jc w:val="center"/>
              <w:rPr>
                <w:rFonts w:cs="Times New Roman"/>
                <w:color w:val="000000" w:themeColor="text1"/>
                <w:sz w:val="20"/>
                <w:szCs w:val="20"/>
              </w:rPr>
            </w:pPr>
          </w:p>
        </w:tc>
        <w:tc>
          <w:tcPr>
            <w:tcW w:w="1292" w:type="dxa"/>
            <w:tcBorders>
              <w:top w:val="nil"/>
              <w:left w:val="nil"/>
              <w:bottom w:val="nil"/>
              <w:right w:val="nil"/>
            </w:tcBorders>
          </w:tcPr>
          <w:p w14:paraId="07DD216D" w14:textId="77777777" w:rsidR="006B47FC" w:rsidRPr="007A4F2D" w:rsidRDefault="006B47FC" w:rsidP="003E54B1">
            <w:pPr>
              <w:spacing w:before="0" w:after="0"/>
              <w:jc w:val="center"/>
              <w:rPr>
                <w:rFonts w:cs="Times New Roman"/>
                <w:color w:val="000000" w:themeColor="text1"/>
                <w:sz w:val="20"/>
                <w:szCs w:val="20"/>
              </w:rPr>
            </w:pPr>
          </w:p>
        </w:tc>
      </w:tr>
      <w:tr w:rsidR="006B47FC" w:rsidRPr="007A4F2D" w14:paraId="62289101" w14:textId="77777777" w:rsidTr="003E54B1">
        <w:trPr>
          <w:trHeight w:val="255"/>
          <w:jc w:val="center"/>
        </w:trPr>
        <w:tc>
          <w:tcPr>
            <w:tcW w:w="3508" w:type="dxa"/>
            <w:tcBorders>
              <w:top w:val="nil"/>
              <w:left w:val="nil"/>
              <w:bottom w:val="nil"/>
              <w:right w:val="nil"/>
            </w:tcBorders>
            <w:shd w:val="clear" w:color="auto" w:fill="auto"/>
            <w:noWrap/>
            <w:hideMark/>
          </w:tcPr>
          <w:p w14:paraId="521BAAFF"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Barisal</w:t>
            </w:r>
          </w:p>
        </w:tc>
        <w:tc>
          <w:tcPr>
            <w:tcW w:w="1112" w:type="dxa"/>
            <w:tcBorders>
              <w:top w:val="nil"/>
              <w:left w:val="nil"/>
              <w:bottom w:val="nil"/>
              <w:right w:val="nil"/>
            </w:tcBorders>
            <w:shd w:val="clear" w:color="auto" w:fill="auto"/>
            <w:noWrap/>
          </w:tcPr>
          <w:p w14:paraId="0A7BC75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1.147</w:t>
            </w:r>
          </w:p>
        </w:tc>
        <w:tc>
          <w:tcPr>
            <w:tcW w:w="1092" w:type="dxa"/>
            <w:tcBorders>
              <w:top w:val="nil"/>
              <w:left w:val="nil"/>
              <w:bottom w:val="nil"/>
              <w:right w:val="nil"/>
            </w:tcBorders>
            <w:shd w:val="clear" w:color="auto" w:fill="auto"/>
            <w:noWrap/>
          </w:tcPr>
          <w:p w14:paraId="499A174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0.899</w:t>
            </w:r>
          </w:p>
        </w:tc>
        <w:tc>
          <w:tcPr>
            <w:tcW w:w="1092" w:type="dxa"/>
            <w:tcBorders>
              <w:top w:val="nil"/>
              <w:left w:val="nil"/>
              <w:bottom w:val="nil"/>
              <w:right w:val="nil"/>
            </w:tcBorders>
            <w:shd w:val="clear" w:color="auto" w:fill="auto"/>
            <w:noWrap/>
          </w:tcPr>
          <w:p w14:paraId="377B3EF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0.939</w:t>
            </w:r>
          </w:p>
        </w:tc>
        <w:tc>
          <w:tcPr>
            <w:tcW w:w="320" w:type="dxa"/>
            <w:tcBorders>
              <w:top w:val="nil"/>
              <w:left w:val="nil"/>
              <w:bottom w:val="nil"/>
              <w:right w:val="nil"/>
            </w:tcBorders>
            <w:shd w:val="clear" w:color="auto" w:fill="auto"/>
            <w:noWrap/>
          </w:tcPr>
          <w:p w14:paraId="0E2AF9C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21BCE05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0.835</w:t>
            </w:r>
          </w:p>
        </w:tc>
        <w:tc>
          <w:tcPr>
            <w:tcW w:w="1092" w:type="dxa"/>
            <w:tcBorders>
              <w:top w:val="nil"/>
              <w:left w:val="nil"/>
              <w:bottom w:val="nil"/>
              <w:right w:val="nil"/>
            </w:tcBorders>
            <w:shd w:val="clear" w:color="auto" w:fill="auto"/>
            <w:noWrap/>
          </w:tcPr>
          <w:p w14:paraId="65F676E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0.938</w:t>
            </w:r>
          </w:p>
        </w:tc>
        <w:tc>
          <w:tcPr>
            <w:tcW w:w="1087" w:type="dxa"/>
            <w:tcBorders>
              <w:top w:val="nil"/>
              <w:left w:val="nil"/>
              <w:bottom w:val="nil"/>
              <w:right w:val="nil"/>
            </w:tcBorders>
          </w:tcPr>
          <w:p w14:paraId="3B3BDF2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0.802</w:t>
            </w:r>
          </w:p>
        </w:tc>
        <w:tc>
          <w:tcPr>
            <w:tcW w:w="385" w:type="dxa"/>
            <w:tcBorders>
              <w:top w:val="nil"/>
              <w:left w:val="nil"/>
              <w:bottom w:val="nil"/>
              <w:right w:val="nil"/>
            </w:tcBorders>
          </w:tcPr>
          <w:p w14:paraId="02EC71E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43D953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0.168*</w:t>
            </w:r>
          </w:p>
        </w:tc>
        <w:tc>
          <w:tcPr>
            <w:tcW w:w="1108" w:type="dxa"/>
            <w:tcBorders>
              <w:top w:val="nil"/>
              <w:left w:val="nil"/>
              <w:bottom w:val="nil"/>
              <w:right w:val="nil"/>
            </w:tcBorders>
          </w:tcPr>
          <w:p w14:paraId="035C876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–0.010</w:t>
            </w:r>
          </w:p>
        </w:tc>
        <w:tc>
          <w:tcPr>
            <w:tcW w:w="1292" w:type="dxa"/>
            <w:tcBorders>
              <w:top w:val="nil"/>
              <w:left w:val="nil"/>
              <w:bottom w:val="nil"/>
              <w:right w:val="nil"/>
            </w:tcBorders>
          </w:tcPr>
          <w:p w14:paraId="0FC3B5F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0.349**</w:t>
            </w:r>
          </w:p>
        </w:tc>
      </w:tr>
      <w:tr w:rsidR="006B47FC" w:rsidRPr="007A4F2D" w14:paraId="0FF863C5" w14:textId="77777777" w:rsidTr="003E54B1">
        <w:trPr>
          <w:trHeight w:val="255"/>
          <w:jc w:val="center"/>
        </w:trPr>
        <w:tc>
          <w:tcPr>
            <w:tcW w:w="3508" w:type="dxa"/>
            <w:tcBorders>
              <w:top w:val="nil"/>
              <w:left w:val="nil"/>
              <w:bottom w:val="nil"/>
              <w:right w:val="nil"/>
            </w:tcBorders>
            <w:shd w:val="clear" w:color="auto" w:fill="auto"/>
            <w:noWrap/>
            <w:hideMark/>
          </w:tcPr>
          <w:p w14:paraId="494FD01E"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15EFF94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(0.236)</w:t>
            </w:r>
          </w:p>
        </w:tc>
        <w:tc>
          <w:tcPr>
            <w:tcW w:w="1092" w:type="dxa"/>
            <w:tcBorders>
              <w:top w:val="nil"/>
              <w:left w:val="nil"/>
              <w:bottom w:val="nil"/>
              <w:right w:val="nil"/>
            </w:tcBorders>
            <w:shd w:val="clear" w:color="auto" w:fill="auto"/>
            <w:noWrap/>
          </w:tcPr>
          <w:p w14:paraId="323BAFC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(0.196)</w:t>
            </w:r>
          </w:p>
        </w:tc>
        <w:tc>
          <w:tcPr>
            <w:tcW w:w="1092" w:type="dxa"/>
            <w:tcBorders>
              <w:top w:val="nil"/>
              <w:left w:val="nil"/>
              <w:bottom w:val="nil"/>
              <w:right w:val="nil"/>
            </w:tcBorders>
            <w:shd w:val="clear" w:color="auto" w:fill="auto"/>
            <w:noWrap/>
          </w:tcPr>
          <w:p w14:paraId="36D23C1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(0.399)</w:t>
            </w:r>
          </w:p>
        </w:tc>
        <w:tc>
          <w:tcPr>
            <w:tcW w:w="320" w:type="dxa"/>
            <w:tcBorders>
              <w:top w:val="nil"/>
              <w:left w:val="nil"/>
              <w:bottom w:val="nil"/>
              <w:right w:val="nil"/>
            </w:tcBorders>
            <w:shd w:val="clear" w:color="auto" w:fill="auto"/>
            <w:noWrap/>
          </w:tcPr>
          <w:p w14:paraId="3A58AC1B"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6CF488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(0.218)</w:t>
            </w:r>
          </w:p>
        </w:tc>
        <w:tc>
          <w:tcPr>
            <w:tcW w:w="1092" w:type="dxa"/>
            <w:tcBorders>
              <w:top w:val="nil"/>
              <w:left w:val="nil"/>
              <w:bottom w:val="nil"/>
              <w:right w:val="nil"/>
            </w:tcBorders>
            <w:shd w:val="clear" w:color="auto" w:fill="auto"/>
            <w:noWrap/>
          </w:tcPr>
          <w:p w14:paraId="091EFA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(0.373)</w:t>
            </w:r>
          </w:p>
        </w:tc>
        <w:tc>
          <w:tcPr>
            <w:tcW w:w="1087" w:type="dxa"/>
            <w:tcBorders>
              <w:top w:val="nil"/>
              <w:left w:val="nil"/>
              <w:bottom w:val="nil"/>
              <w:right w:val="nil"/>
            </w:tcBorders>
          </w:tcPr>
          <w:p w14:paraId="047534E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(0.311)</w:t>
            </w:r>
          </w:p>
        </w:tc>
        <w:tc>
          <w:tcPr>
            <w:tcW w:w="385" w:type="dxa"/>
            <w:tcBorders>
              <w:top w:val="nil"/>
              <w:left w:val="nil"/>
              <w:bottom w:val="nil"/>
              <w:right w:val="nil"/>
            </w:tcBorders>
          </w:tcPr>
          <w:p w14:paraId="1F7BBFC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6979667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(0.101)</w:t>
            </w:r>
          </w:p>
        </w:tc>
        <w:tc>
          <w:tcPr>
            <w:tcW w:w="1108" w:type="dxa"/>
            <w:tcBorders>
              <w:top w:val="nil"/>
              <w:left w:val="nil"/>
              <w:bottom w:val="nil"/>
              <w:right w:val="nil"/>
            </w:tcBorders>
          </w:tcPr>
          <w:p w14:paraId="715E06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(0.118)</w:t>
            </w:r>
          </w:p>
        </w:tc>
        <w:tc>
          <w:tcPr>
            <w:tcW w:w="1292" w:type="dxa"/>
            <w:tcBorders>
              <w:top w:val="nil"/>
              <w:left w:val="nil"/>
              <w:bottom w:val="nil"/>
              <w:right w:val="nil"/>
            </w:tcBorders>
          </w:tcPr>
          <w:p w14:paraId="3F21D51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(0.166)</w:t>
            </w:r>
          </w:p>
        </w:tc>
      </w:tr>
      <w:tr w:rsidR="006B47FC" w:rsidRPr="007A4F2D" w14:paraId="199662D4" w14:textId="77777777" w:rsidTr="003E54B1">
        <w:trPr>
          <w:trHeight w:val="255"/>
          <w:jc w:val="center"/>
        </w:trPr>
        <w:tc>
          <w:tcPr>
            <w:tcW w:w="3508" w:type="dxa"/>
            <w:tcBorders>
              <w:top w:val="nil"/>
              <w:left w:val="nil"/>
              <w:bottom w:val="nil"/>
              <w:right w:val="nil"/>
            </w:tcBorders>
            <w:shd w:val="clear" w:color="auto" w:fill="auto"/>
            <w:noWrap/>
            <w:hideMark/>
          </w:tcPr>
          <w:p w14:paraId="47182793"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Chittagong</w:t>
            </w:r>
          </w:p>
        </w:tc>
        <w:tc>
          <w:tcPr>
            <w:tcW w:w="1112" w:type="dxa"/>
            <w:tcBorders>
              <w:top w:val="nil"/>
              <w:left w:val="nil"/>
              <w:bottom w:val="nil"/>
              <w:right w:val="nil"/>
            </w:tcBorders>
            <w:shd w:val="clear" w:color="auto" w:fill="auto"/>
            <w:noWrap/>
          </w:tcPr>
          <w:p w14:paraId="04B3164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0.992</w:t>
            </w:r>
          </w:p>
        </w:tc>
        <w:tc>
          <w:tcPr>
            <w:tcW w:w="1092" w:type="dxa"/>
            <w:tcBorders>
              <w:top w:val="nil"/>
              <w:left w:val="nil"/>
              <w:bottom w:val="nil"/>
              <w:right w:val="nil"/>
            </w:tcBorders>
            <w:shd w:val="clear" w:color="auto" w:fill="auto"/>
            <w:noWrap/>
          </w:tcPr>
          <w:p w14:paraId="656AA6D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1.088</w:t>
            </w:r>
          </w:p>
        </w:tc>
        <w:tc>
          <w:tcPr>
            <w:tcW w:w="1092" w:type="dxa"/>
            <w:tcBorders>
              <w:top w:val="nil"/>
              <w:left w:val="nil"/>
              <w:bottom w:val="nil"/>
              <w:right w:val="nil"/>
            </w:tcBorders>
            <w:shd w:val="clear" w:color="auto" w:fill="auto"/>
            <w:noWrap/>
          </w:tcPr>
          <w:p w14:paraId="47905CE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0.997</w:t>
            </w:r>
          </w:p>
        </w:tc>
        <w:tc>
          <w:tcPr>
            <w:tcW w:w="320" w:type="dxa"/>
            <w:tcBorders>
              <w:top w:val="nil"/>
              <w:left w:val="nil"/>
              <w:bottom w:val="nil"/>
              <w:right w:val="nil"/>
            </w:tcBorders>
            <w:shd w:val="clear" w:color="auto" w:fill="auto"/>
            <w:noWrap/>
          </w:tcPr>
          <w:p w14:paraId="0848E3F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6F5EFAC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1.124</w:t>
            </w:r>
          </w:p>
        </w:tc>
        <w:tc>
          <w:tcPr>
            <w:tcW w:w="1092" w:type="dxa"/>
            <w:tcBorders>
              <w:top w:val="nil"/>
              <w:left w:val="nil"/>
              <w:bottom w:val="nil"/>
              <w:right w:val="nil"/>
            </w:tcBorders>
            <w:shd w:val="clear" w:color="auto" w:fill="auto"/>
            <w:noWrap/>
          </w:tcPr>
          <w:p w14:paraId="29C6D7D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1.070</w:t>
            </w:r>
          </w:p>
        </w:tc>
        <w:tc>
          <w:tcPr>
            <w:tcW w:w="1087" w:type="dxa"/>
            <w:tcBorders>
              <w:top w:val="nil"/>
              <w:left w:val="nil"/>
              <w:bottom w:val="nil"/>
              <w:right w:val="nil"/>
            </w:tcBorders>
          </w:tcPr>
          <w:p w14:paraId="4C542EF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1.199</w:t>
            </w:r>
          </w:p>
        </w:tc>
        <w:tc>
          <w:tcPr>
            <w:tcW w:w="385" w:type="dxa"/>
            <w:tcBorders>
              <w:top w:val="nil"/>
              <w:left w:val="nil"/>
              <w:bottom w:val="nil"/>
              <w:right w:val="nil"/>
            </w:tcBorders>
          </w:tcPr>
          <w:p w14:paraId="549BD43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928105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0.112</w:t>
            </w:r>
          </w:p>
        </w:tc>
        <w:tc>
          <w:tcPr>
            <w:tcW w:w="1108" w:type="dxa"/>
            <w:tcBorders>
              <w:top w:val="nil"/>
              <w:left w:val="nil"/>
              <w:bottom w:val="nil"/>
              <w:right w:val="nil"/>
            </w:tcBorders>
          </w:tcPr>
          <w:p w14:paraId="110726A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0.195**</w:t>
            </w:r>
          </w:p>
        </w:tc>
        <w:tc>
          <w:tcPr>
            <w:tcW w:w="1292" w:type="dxa"/>
            <w:tcBorders>
              <w:top w:val="nil"/>
              <w:left w:val="nil"/>
              <w:bottom w:val="nil"/>
              <w:right w:val="nil"/>
            </w:tcBorders>
          </w:tcPr>
          <w:p w14:paraId="5A62C11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0.050</w:t>
            </w:r>
          </w:p>
        </w:tc>
      </w:tr>
      <w:tr w:rsidR="006B47FC" w:rsidRPr="007A4F2D" w14:paraId="67ABD70B" w14:textId="77777777" w:rsidTr="003E54B1">
        <w:trPr>
          <w:trHeight w:val="255"/>
          <w:jc w:val="center"/>
        </w:trPr>
        <w:tc>
          <w:tcPr>
            <w:tcW w:w="3508" w:type="dxa"/>
            <w:tcBorders>
              <w:top w:val="nil"/>
              <w:left w:val="nil"/>
              <w:bottom w:val="nil"/>
              <w:right w:val="nil"/>
            </w:tcBorders>
            <w:shd w:val="clear" w:color="auto" w:fill="auto"/>
            <w:noWrap/>
            <w:hideMark/>
          </w:tcPr>
          <w:p w14:paraId="395A1FD4"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5183E66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(0.123)</w:t>
            </w:r>
          </w:p>
        </w:tc>
        <w:tc>
          <w:tcPr>
            <w:tcW w:w="1092" w:type="dxa"/>
            <w:tcBorders>
              <w:top w:val="nil"/>
              <w:left w:val="nil"/>
              <w:bottom w:val="nil"/>
              <w:right w:val="nil"/>
            </w:tcBorders>
            <w:shd w:val="clear" w:color="auto" w:fill="auto"/>
            <w:noWrap/>
          </w:tcPr>
          <w:p w14:paraId="4C2BB85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(0.160)</w:t>
            </w:r>
          </w:p>
        </w:tc>
        <w:tc>
          <w:tcPr>
            <w:tcW w:w="1092" w:type="dxa"/>
            <w:tcBorders>
              <w:top w:val="nil"/>
              <w:left w:val="nil"/>
              <w:bottom w:val="nil"/>
              <w:right w:val="nil"/>
            </w:tcBorders>
            <w:shd w:val="clear" w:color="auto" w:fill="auto"/>
            <w:noWrap/>
          </w:tcPr>
          <w:p w14:paraId="444BCC2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(0.216)</w:t>
            </w:r>
          </w:p>
        </w:tc>
        <w:tc>
          <w:tcPr>
            <w:tcW w:w="320" w:type="dxa"/>
            <w:tcBorders>
              <w:top w:val="nil"/>
              <w:left w:val="nil"/>
              <w:bottom w:val="nil"/>
              <w:right w:val="nil"/>
            </w:tcBorders>
            <w:shd w:val="clear" w:color="auto" w:fill="auto"/>
            <w:noWrap/>
          </w:tcPr>
          <w:p w14:paraId="2AE3D93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0212210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(0.100)</w:t>
            </w:r>
          </w:p>
        </w:tc>
        <w:tc>
          <w:tcPr>
            <w:tcW w:w="1092" w:type="dxa"/>
            <w:tcBorders>
              <w:top w:val="nil"/>
              <w:left w:val="nil"/>
              <w:bottom w:val="nil"/>
              <w:right w:val="nil"/>
            </w:tcBorders>
            <w:shd w:val="clear" w:color="auto" w:fill="auto"/>
            <w:noWrap/>
          </w:tcPr>
          <w:p w14:paraId="0C88D20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(0.147)</w:t>
            </w:r>
          </w:p>
        </w:tc>
        <w:tc>
          <w:tcPr>
            <w:tcW w:w="1087" w:type="dxa"/>
            <w:tcBorders>
              <w:top w:val="nil"/>
              <w:left w:val="nil"/>
              <w:bottom w:val="nil"/>
              <w:right w:val="nil"/>
            </w:tcBorders>
          </w:tcPr>
          <w:p w14:paraId="77EED00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(0.133)</w:t>
            </w:r>
          </w:p>
        </w:tc>
        <w:tc>
          <w:tcPr>
            <w:tcW w:w="385" w:type="dxa"/>
            <w:tcBorders>
              <w:top w:val="nil"/>
              <w:left w:val="nil"/>
              <w:bottom w:val="nil"/>
              <w:right w:val="nil"/>
            </w:tcBorders>
          </w:tcPr>
          <w:p w14:paraId="1FB094AD"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444754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(0.077)</w:t>
            </w:r>
          </w:p>
        </w:tc>
        <w:tc>
          <w:tcPr>
            <w:tcW w:w="1108" w:type="dxa"/>
            <w:tcBorders>
              <w:top w:val="nil"/>
              <w:left w:val="nil"/>
              <w:bottom w:val="nil"/>
              <w:right w:val="nil"/>
            </w:tcBorders>
          </w:tcPr>
          <w:p w14:paraId="6153389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(0.088)</w:t>
            </w:r>
          </w:p>
        </w:tc>
        <w:tc>
          <w:tcPr>
            <w:tcW w:w="1292" w:type="dxa"/>
            <w:tcBorders>
              <w:top w:val="nil"/>
              <w:left w:val="nil"/>
              <w:bottom w:val="nil"/>
              <w:right w:val="nil"/>
            </w:tcBorders>
          </w:tcPr>
          <w:p w14:paraId="50AF145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(0.130)</w:t>
            </w:r>
          </w:p>
        </w:tc>
      </w:tr>
      <w:tr w:rsidR="006B47FC" w:rsidRPr="007A4F2D" w14:paraId="43665E94" w14:textId="77777777" w:rsidTr="003E54B1">
        <w:trPr>
          <w:trHeight w:val="255"/>
          <w:jc w:val="center"/>
        </w:trPr>
        <w:tc>
          <w:tcPr>
            <w:tcW w:w="3508" w:type="dxa"/>
            <w:tcBorders>
              <w:top w:val="nil"/>
              <w:left w:val="nil"/>
              <w:bottom w:val="nil"/>
              <w:right w:val="nil"/>
            </w:tcBorders>
            <w:shd w:val="clear" w:color="auto" w:fill="auto"/>
            <w:noWrap/>
            <w:hideMark/>
          </w:tcPr>
          <w:p w14:paraId="4665BCDA"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Khulna</w:t>
            </w:r>
          </w:p>
        </w:tc>
        <w:tc>
          <w:tcPr>
            <w:tcW w:w="1112" w:type="dxa"/>
            <w:tcBorders>
              <w:top w:val="nil"/>
              <w:left w:val="nil"/>
              <w:bottom w:val="nil"/>
              <w:right w:val="nil"/>
            </w:tcBorders>
            <w:shd w:val="clear" w:color="auto" w:fill="auto"/>
            <w:noWrap/>
          </w:tcPr>
          <w:p w14:paraId="480ADAB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0.694</w:t>
            </w:r>
          </w:p>
        </w:tc>
        <w:tc>
          <w:tcPr>
            <w:tcW w:w="1092" w:type="dxa"/>
            <w:tcBorders>
              <w:top w:val="nil"/>
              <w:left w:val="nil"/>
              <w:bottom w:val="nil"/>
              <w:right w:val="nil"/>
            </w:tcBorders>
            <w:shd w:val="clear" w:color="auto" w:fill="auto"/>
            <w:noWrap/>
          </w:tcPr>
          <w:p w14:paraId="6374E74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0.790</w:t>
            </w:r>
          </w:p>
        </w:tc>
        <w:tc>
          <w:tcPr>
            <w:tcW w:w="1092" w:type="dxa"/>
            <w:tcBorders>
              <w:top w:val="nil"/>
              <w:left w:val="nil"/>
              <w:bottom w:val="nil"/>
              <w:right w:val="nil"/>
            </w:tcBorders>
            <w:shd w:val="clear" w:color="auto" w:fill="auto"/>
            <w:noWrap/>
          </w:tcPr>
          <w:p w14:paraId="16D8ADD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0.576</w:t>
            </w:r>
          </w:p>
        </w:tc>
        <w:tc>
          <w:tcPr>
            <w:tcW w:w="320" w:type="dxa"/>
            <w:tcBorders>
              <w:top w:val="nil"/>
              <w:left w:val="nil"/>
              <w:bottom w:val="nil"/>
              <w:right w:val="nil"/>
            </w:tcBorders>
            <w:shd w:val="clear" w:color="auto" w:fill="auto"/>
            <w:noWrap/>
          </w:tcPr>
          <w:p w14:paraId="1191C2F0"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FF01CA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1.262</w:t>
            </w:r>
          </w:p>
        </w:tc>
        <w:tc>
          <w:tcPr>
            <w:tcW w:w="1092" w:type="dxa"/>
            <w:tcBorders>
              <w:top w:val="nil"/>
              <w:left w:val="nil"/>
              <w:bottom w:val="nil"/>
              <w:right w:val="nil"/>
            </w:tcBorders>
            <w:shd w:val="clear" w:color="auto" w:fill="auto"/>
            <w:noWrap/>
          </w:tcPr>
          <w:p w14:paraId="5987CD4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1.202</w:t>
            </w:r>
          </w:p>
        </w:tc>
        <w:tc>
          <w:tcPr>
            <w:tcW w:w="1087" w:type="dxa"/>
            <w:tcBorders>
              <w:top w:val="nil"/>
              <w:left w:val="nil"/>
              <w:bottom w:val="nil"/>
              <w:right w:val="nil"/>
            </w:tcBorders>
          </w:tcPr>
          <w:p w14:paraId="49DA960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1.249</w:t>
            </w:r>
          </w:p>
        </w:tc>
        <w:tc>
          <w:tcPr>
            <w:tcW w:w="385" w:type="dxa"/>
            <w:tcBorders>
              <w:top w:val="nil"/>
              <w:left w:val="nil"/>
              <w:bottom w:val="nil"/>
              <w:right w:val="nil"/>
            </w:tcBorders>
          </w:tcPr>
          <w:p w14:paraId="61BB3D39"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67289F0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0.370***</w:t>
            </w:r>
          </w:p>
        </w:tc>
        <w:tc>
          <w:tcPr>
            <w:tcW w:w="1108" w:type="dxa"/>
            <w:tcBorders>
              <w:top w:val="nil"/>
              <w:left w:val="nil"/>
              <w:bottom w:val="nil"/>
              <w:right w:val="nil"/>
            </w:tcBorders>
          </w:tcPr>
          <w:p w14:paraId="1C68C76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0.280***</w:t>
            </w:r>
          </w:p>
        </w:tc>
        <w:tc>
          <w:tcPr>
            <w:tcW w:w="1292" w:type="dxa"/>
            <w:tcBorders>
              <w:top w:val="nil"/>
              <w:left w:val="nil"/>
              <w:bottom w:val="nil"/>
              <w:right w:val="nil"/>
            </w:tcBorders>
          </w:tcPr>
          <w:p w14:paraId="7AB66C5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0.448***</w:t>
            </w:r>
          </w:p>
        </w:tc>
      </w:tr>
      <w:tr w:rsidR="006B47FC" w:rsidRPr="007A4F2D" w14:paraId="67BEE6E2" w14:textId="77777777" w:rsidTr="003E54B1">
        <w:trPr>
          <w:trHeight w:val="255"/>
          <w:jc w:val="center"/>
        </w:trPr>
        <w:tc>
          <w:tcPr>
            <w:tcW w:w="3508" w:type="dxa"/>
            <w:tcBorders>
              <w:top w:val="nil"/>
              <w:left w:val="nil"/>
              <w:bottom w:val="nil"/>
              <w:right w:val="nil"/>
            </w:tcBorders>
            <w:shd w:val="clear" w:color="auto" w:fill="auto"/>
            <w:noWrap/>
            <w:hideMark/>
          </w:tcPr>
          <w:p w14:paraId="4947370C"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4C1794A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(0.155)</w:t>
            </w:r>
          </w:p>
        </w:tc>
        <w:tc>
          <w:tcPr>
            <w:tcW w:w="1092" w:type="dxa"/>
            <w:tcBorders>
              <w:top w:val="nil"/>
              <w:left w:val="nil"/>
              <w:bottom w:val="nil"/>
              <w:right w:val="nil"/>
            </w:tcBorders>
            <w:shd w:val="clear" w:color="auto" w:fill="auto"/>
            <w:noWrap/>
          </w:tcPr>
          <w:p w14:paraId="3FAFE8C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(0.222)</w:t>
            </w:r>
          </w:p>
        </w:tc>
        <w:tc>
          <w:tcPr>
            <w:tcW w:w="1092" w:type="dxa"/>
            <w:tcBorders>
              <w:top w:val="nil"/>
              <w:left w:val="nil"/>
              <w:bottom w:val="nil"/>
              <w:right w:val="nil"/>
            </w:tcBorders>
            <w:shd w:val="clear" w:color="auto" w:fill="auto"/>
            <w:noWrap/>
          </w:tcPr>
          <w:p w14:paraId="5A82B12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(0.224)</w:t>
            </w:r>
          </w:p>
        </w:tc>
        <w:tc>
          <w:tcPr>
            <w:tcW w:w="320" w:type="dxa"/>
            <w:tcBorders>
              <w:top w:val="nil"/>
              <w:left w:val="nil"/>
              <w:bottom w:val="nil"/>
              <w:right w:val="nil"/>
            </w:tcBorders>
            <w:shd w:val="clear" w:color="auto" w:fill="auto"/>
            <w:noWrap/>
          </w:tcPr>
          <w:p w14:paraId="62D3E7B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766DEFB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(0.211)</w:t>
            </w:r>
          </w:p>
        </w:tc>
        <w:tc>
          <w:tcPr>
            <w:tcW w:w="1092" w:type="dxa"/>
            <w:tcBorders>
              <w:top w:val="nil"/>
              <w:left w:val="nil"/>
              <w:bottom w:val="nil"/>
              <w:right w:val="nil"/>
            </w:tcBorders>
            <w:shd w:val="clear" w:color="auto" w:fill="auto"/>
            <w:noWrap/>
          </w:tcPr>
          <w:p w14:paraId="7291FFD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(0.290)</w:t>
            </w:r>
          </w:p>
        </w:tc>
        <w:tc>
          <w:tcPr>
            <w:tcW w:w="1087" w:type="dxa"/>
            <w:tcBorders>
              <w:top w:val="nil"/>
              <w:left w:val="nil"/>
              <w:bottom w:val="nil"/>
              <w:right w:val="nil"/>
            </w:tcBorders>
          </w:tcPr>
          <w:p w14:paraId="6610DC8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(0.272)</w:t>
            </w:r>
          </w:p>
        </w:tc>
        <w:tc>
          <w:tcPr>
            <w:tcW w:w="385" w:type="dxa"/>
            <w:tcBorders>
              <w:top w:val="nil"/>
              <w:left w:val="nil"/>
              <w:bottom w:val="nil"/>
              <w:right w:val="nil"/>
            </w:tcBorders>
          </w:tcPr>
          <w:p w14:paraId="2FE8356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A548F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(0.062)</w:t>
            </w:r>
          </w:p>
        </w:tc>
        <w:tc>
          <w:tcPr>
            <w:tcW w:w="1108" w:type="dxa"/>
            <w:tcBorders>
              <w:top w:val="nil"/>
              <w:left w:val="nil"/>
              <w:bottom w:val="nil"/>
              <w:right w:val="nil"/>
            </w:tcBorders>
          </w:tcPr>
          <w:p w14:paraId="18FFA94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(0.080)</w:t>
            </w:r>
          </w:p>
        </w:tc>
        <w:tc>
          <w:tcPr>
            <w:tcW w:w="1292" w:type="dxa"/>
            <w:tcBorders>
              <w:top w:val="nil"/>
              <w:left w:val="nil"/>
              <w:bottom w:val="nil"/>
              <w:right w:val="nil"/>
            </w:tcBorders>
          </w:tcPr>
          <w:p w14:paraId="230DE96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(0.095)</w:t>
            </w:r>
          </w:p>
        </w:tc>
      </w:tr>
      <w:tr w:rsidR="006B47FC" w:rsidRPr="007A4F2D" w14:paraId="26064B19" w14:textId="77777777" w:rsidTr="003E54B1">
        <w:trPr>
          <w:trHeight w:val="255"/>
          <w:jc w:val="center"/>
        </w:trPr>
        <w:tc>
          <w:tcPr>
            <w:tcW w:w="3508" w:type="dxa"/>
            <w:tcBorders>
              <w:top w:val="nil"/>
              <w:left w:val="nil"/>
              <w:bottom w:val="nil"/>
              <w:right w:val="nil"/>
            </w:tcBorders>
            <w:shd w:val="clear" w:color="auto" w:fill="auto"/>
            <w:noWrap/>
            <w:hideMark/>
          </w:tcPr>
          <w:p w14:paraId="21AC523B" w14:textId="77777777" w:rsidR="006B47FC" w:rsidRPr="007A4F2D" w:rsidRDefault="006B47FC" w:rsidP="003E54B1">
            <w:pPr>
              <w:spacing w:before="0" w:after="0"/>
              <w:jc w:val="left"/>
              <w:rPr>
                <w:rFonts w:eastAsia="Times New Roman" w:cs="Times New Roman"/>
                <w:color w:val="000000" w:themeColor="text1"/>
                <w:sz w:val="20"/>
                <w:szCs w:val="20"/>
              </w:rPr>
            </w:pPr>
            <w:proofErr w:type="spellStart"/>
            <w:r w:rsidRPr="007A4F2D">
              <w:rPr>
                <w:rFonts w:eastAsia="Times New Roman" w:cs="Times New Roman"/>
                <w:color w:val="000000" w:themeColor="text1"/>
                <w:sz w:val="20"/>
                <w:szCs w:val="20"/>
              </w:rPr>
              <w:t>Rajshahi</w:t>
            </w:r>
            <w:proofErr w:type="spellEnd"/>
          </w:p>
        </w:tc>
        <w:tc>
          <w:tcPr>
            <w:tcW w:w="1112" w:type="dxa"/>
            <w:tcBorders>
              <w:top w:val="nil"/>
              <w:left w:val="nil"/>
              <w:bottom w:val="nil"/>
              <w:right w:val="nil"/>
            </w:tcBorders>
            <w:shd w:val="clear" w:color="auto" w:fill="auto"/>
            <w:noWrap/>
          </w:tcPr>
          <w:p w14:paraId="6ADB6B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0.926</w:t>
            </w:r>
          </w:p>
        </w:tc>
        <w:tc>
          <w:tcPr>
            <w:tcW w:w="1092" w:type="dxa"/>
            <w:tcBorders>
              <w:top w:val="nil"/>
              <w:left w:val="nil"/>
              <w:bottom w:val="nil"/>
              <w:right w:val="nil"/>
            </w:tcBorders>
            <w:shd w:val="clear" w:color="auto" w:fill="auto"/>
            <w:noWrap/>
          </w:tcPr>
          <w:p w14:paraId="7EA53A2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0.910</w:t>
            </w:r>
          </w:p>
        </w:tc>
        <w:tc>
          <w:tcPr>
            <w:tcW w:w="1092" w:type="dxa"/>
            <w:tcBorders>
              <w:top w:val="nil"/>
              <w:left w:val="nil"/>
              <w:bottom w:val="nil"/>
              <w:right w:val="nil"/>
            </w:tcBorders>
            <w:shd w:val="clear" w:color="auto" w:fill="auto"/>
            <w:noWrap/>
          </w:tcPr>
          <w:p w14:paraId="23B542A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0.909</w:t>
            </w:r>
          </w:p>
        </w:tc>
        <w:tc>
          <w:tcPr>
            <w:tcW w:w="320" w:type="dxa"/>
            <w:tcBorders>
              <w:top w:val="nil"/>
              <w:left w:val="nil"/>
              <w:bottom w:val="nil"/>
              <w:right w:val="nil"/>
            </w:tcBorders>
            <w:shd w:val="clear" w:color="auto" w:fill="auto"/>
            <w:noWrap/>
          </w:tcPr>
          <w:p w14:paraId="7BCA37E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7CFD78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0.898</w:t>
            </w:r>
          </w:p>
        </w:tc>
        <w:tc>
          <w:tcPr>
            <w:tcW w:w="1092" w:type="dxa"/>
            <w:tcBorders>
              <w:top w:val="nil"/>
              <w:left w:val="nil"/>
              <w:bottom w:val="nil"/>
              <w:right w:val="nil"/>
            </w:tcBorders>
            <w:shd w:val="clear" w:color="auto" w:fill="auto"/>
            <w:noWrap/>
          </w:tcPr>
          <w:p w14:paraId="1B8C803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1.207</w:t>
            </w:r>
          </w:p>
        </w:tc>
        <w:tc>
          <w:tcPr>
            <w:tcW w:w="1087" w:type="dxa"/>
            <w:tcBorders>
              <w:top w:val="nil"/>
              <w:left w:val="nil"/>
              <w:bottom w:val="nil"/>
              <w:right w:val="nil"/>
            </w:tcBorders>
          </w:tcPr>
          <w:p w14:paraId="781F382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0.778</w:t>
            </w:r>
          </w:p>
        </w:tc>
        <w:tc>
          <w:tcPr>
            <w:tcW w:w="385" w:type="dxa"/>
            <w:tcBorders>
              <w:top w:val="nil"/>
              <w:left w:val="nil"/>
              <w:bottom w:val="nil"/>
              <w:right w:val="nil"/>
            </w:tcBorders>
          </w:tcPr>
          <w:p w14:paraId="60B96A1C"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4428947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–0.182</w:t>
            </w:r>
          </w:p>
        </w:tc>
        <w:tc>
          <w:tcPr>
            <w:tcW w:w="1108" w:type="dxa"/>
            <w:tcBorders>
              <w:top w:val="nil"/>
              <w:left w:val="nil"/>
              <w:bottom w:val="nil"/>
              <w:right w:val="nil"/>
            </w:tcBorders>
          </w:tcPr>
          <w:p w14:paraId="63D40FA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–0.071</w:t>
            </w:r>
          </w:p>
        </w:tc>
        <w:tc>
          <w:tcPr>
            <w:tcW w:w="1292" w:type="dxa"/>
            <w:tcBorders>
              <w:top w:val="nil"/>
              <w:left w:val="nil"/>
              <w:bottom w:val="nil"/>
              <w:right w:val="nil"/>
            </w:tcBorders>
          </w:tcPr>
          <w:p w14:paraId="5968D6D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–0.313</w:t>
            </w:r>
          </w:p>
        </w:tc>
      </w:tr>
      <w:tr w:rsidR="006B47FC" w:rsidRPr="007A4F2D" w14:paraId="4EF31356" w14:textId="77777777" w:rsidTr="003E54B1">
        <w:trPr>
          <w:trHeight w:val="255"/>
          <w:jc w:val="center"/>
        </w:trPr>
        <w:tc>
          <w:tcPr>
            <w:tcW w:w="3508" w:type="dxa"/>
            <w:tcBorders>
              <w:top w:val="nil"/>
              <w:left w:val="nil"/>
              <w:bottom w:val="nil"/>
              <w:right w:val="nil"/>
            </w:tcBorders>
            <w:shd w:val="clear" w:color="auto" w:fill="auto"/>
            <w:noWrap/>
            <w:hideMark/>
          </w:tcPr>
          <w:p w14:paraId="5A7BCDE1"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5A961BB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(0.172)</w:t>
            </w:r>
          </w:p>
        </w:tc>
        <w:tc>
          <w:tcPr>
            <w:tcW w:w="1092" w:type="dxa"/>
            <w:tcBorders>
              <w:top w:val="nil"/>
              <w:left w:val="nil"/>
              <w:bottom w:val="nil"/>
              <w:right w:val="nil"/>
            </w:tcBorders>
            <w:shd w:val="clear" w:color="auto" w:fill="auto"/>
            <w:noWrap/>
          </w:tcPr>
          <w:p w14:paraId="4BB2E3D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(0.262)</w:t>
            </w:r>
          </w:p>
        </w:tc>
        <w:tc>
          <w:tcPr>
            <w:tcW w:w="1092" w:type="dxa"/>
            <w:tcBorders>
              <w:top w:val="nil"/>
              <w:left w:val="nil"/>
              <w:bottom w:val="nil"/>
              <w:right w:val="nil"/>
            </w:tcBorders>
            <w:shd w:val="clear" w:color="auto" w:fill="auto"/>
            <w:noWrap/>
          </w:tcPr>
          <w:p w14:paraId="28DAD80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(0.259)</w:t>
            </w:r>
          </w:p>
        </w:tc>
        <w:tc>
          <w:tcPr>
            <w:tcW w:w="320" w:type="dxa"/>
            <w:tcBorders>
              <w:top w:val="nil"/>
              <w:left w:val="nil"/>
              <w:bottom w:val="nil"/>
              <w:right w:val="nil"/>
            </w:tcBorders>
            <w:shd w:val="clear" w:color="auto" w:fill="auto"/>
            <w:noWrap/>
          </w:tcPr>
          <w:p w14:paraId="6E9ECEE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5D75250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(0.214)</w:t>
            </w:r>
          </w:p>
        </w:tc>
        <w:tc>
          <w:tcPr>
            <w:tcW w:w="1092" w:type="dxa"/>
            <w:tcBorders>
              <w:top w:val="nil"/>
              <w:left w:val="nil"/>
              <w:bottom w:val="nil"/>
              <w:right w:val="nil"/>
            </w:tcBorders>
            <w:shd w:val="clear" w:color="auto" w:fill="auto"/>
            <w:noWrap/>
          </w:tcPr>
          <w:p w14:paraId="721A499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(0.272)</w:t>
            </w:r>
          </w:p>
        </w:tc>
        <w:tc>
          <w:tcPr>
            <w:tcW w:w="1087" w:type="dxa"/>
            <w:tcBorders>
              <w:top w:val="nil"/>
              <w:left w:val="nil"/>
              <w:bottom w:val="nil"/>
              <w:right w:val="nil"/>
            </w:tcBorders>
          </w:tcPr>
          <w:p w14:paraId="7586341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(0.204)</w:t>
            </w:r>
          </w:p>
        </w:tc>
        <w:tc>
          <w:tcPr>
            <w:tcW w:w="385" w:type="dxa"/>
            <w:tcBorders>
              <w:top w:val="nil"/>
              <w:left w:val="nil"/>
              <w:bottom w:val="nil"/>
              <w:right w:val="nil"/>
            </w:tcBorders>
          </w:tcPr>
          <w:p w14:paraId="38886716"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63E79B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(0.124)</w:t>
            </w:r>
          </w:p>
        </w:tc>
        <w:tc>
          <w:tcPr>
            <w:tcW w:w="1108" w:type="dxa"/>
            <w:tcBorders>
              <w:top w:val="nil"/>
              <w:left w:val="nil"/>
              <w:bottom w:val="nil"/>
              <w:right w:val="nil"/>
            </w:tcBorders>
          </w:tcPr>
          <w:p w14:paraId="4732FB7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(0.092)</w:t>
            </w:r>
          </w:p>
        </w:tc>
        <w:tc>
          <w:tcPr>
            <w:tcW w:w="1292" w:type="dxa"/>
            <w:tcBorders>
              <w:top w:val="nil"/>
              <w:left w:val="nil"/>
              <w:bottom w:val="nil"/>
              <w:right w:val="nil"/>
            </w:tcBorders>
          </w:tcPr>
          <w:p w14:paraId="09E5C6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(0.237)</w:t>
            </w:r>
          </w:p>
        </w:tc>
      </w:tr>
      <w:tr w:rsidR="006B47FC" w:rsidRPr="007A4F2D" w14:paraId="5DD00FF4" w14:textId="77777777" w:rsidTr="003E54B1">
        <w:trPr>
          <w:trHeight w:val="255"/>
          <w:jc w:val="center"/>
        </w:trPr>
        <w:tc>
          <w:tcPr>
            <w:tcW w:w="3508" w:type="dxa"/>
            <w:tcBorders>
              <w:top w:val="nil"/>
              <w:left w:val="nil"/>
              <w:bottom w:val="nil"/>
              <w:right w:val="nil"/>
            </w:tcBorders>
            <w:shd w:val="clear" w:color="auto" w:fill="auto"/>
            <w:noWrap/>
            <w:hideMark/>
          </w:tcPr>
          <w:p w14:paraId="5E39A9C6"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Sylhet</w:t>
            </w:r>
          </w:p>
        </w:tc>
        <w:tc>
          <w:tcPr>
            <w:tcW w:w="1112" w:type="dxa"/>
            <w:tcBorders>
              <w:top w:val="nil"/>
              <w:left w:val="nil"/>
              <w:bottom w:val="nil"/>
              <w:right w:val="nil"/>
            </w:tcBorders>
            <w:shd w:val="clear" w:color="auto" w:fill="auto"/>
            <w:noWrap/>
          </w:tcPr>
          <w:p w14:paraId="653301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1.455**</w:t>
            </w:r>
          </w:p>
        </w:tc>
        <w:tc>
          <w:tcPr>
            <w:tcW w:w="1092" w:type="dxa"/>
            <w:tcBorders>
              <w:top w:val="nil"/>
              <w:left w:val="nil"/>
              <w:bottom w:val="nil"/>
              <w:right w:val="nil"/>
            </w:tcBorders>
            <w:shd w:val="clear" w:color="auto" w:fill="auto"/>
            <w:noWrap/>
          </w:tcPr>
          <w:p w14:paraId="70CC520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1.774***</w:t>
            </w:r>
          </w:p>
        </w:tc>
        <w:tc>
          <w:tcPr>
            <w:tcW w:w="1092" w:type="dxa"/>
            <w:tcBorders>
              <w:top w:val="nil"/>
              <w:left w:val="nil"/>
              <w:bottom w:val="nil"/>
              <w:right w:val="nil"/>
            </w:tcBorders>
            <w:shd w:val="clear" w:color="auto" w:fill="auto"/>
            <w:noWrap/>
          </w:tcPr>
          <w:p w14:paraId="6974A76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1.350</w:t>
            </w:r>
          </w:p>
        </w:tc>
        <w:tc>
          <w:tcPr>
            <w:tcW w:w="320" w:type="dxa"/>
            <w:tcBorders>
              <w:top w:val="nil"/>
              <w:left w:val="nil"/>
              <w:bottom w:val="nil"/>
              <w:right w:val="nil"/>
            </w:tcBorders>
            <w:shd w:val="clear" w:color="auto" w:fill="auto"/>
            <w:noWrap/>
          </w:tcPr>
          <w:p w14:paraId="3B47A6E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46DA255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0.712***</w:t>
            </w:r>
          </w:p>
        </w:tc>
        <w:tc>
          <w:tcPr>
            <w:tcW w:w="1092" w:type="dxa"/>
            <w:tcBorders>
              <w:top w:val="nil"/>
              <w:left w:val="nil"/>
              <w:bottom w:val="nil"/>
              <w:right w:val="nil"/>
            </w:tcBorders>
            <w:shd w:val="clear" w:color="auto" w:fill="auto"/>
            <w:noWrap/>
          </w:tcPr>
          <w:p w14:paraId="39D72A0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0.679</w:t>
            </w:r>
          </w:p>
        </w:tc>
        <w:tc>
          <w:tcPr>
            <w:tcW w:w="1087" w:type="dxa"/>
            <w:tcBorders>
              <w:top w:val="nil"/>
              <w:left w:val="nil"/>
              <w:bottom w:val="nil"/>
              <w:right w:val="nil"/>
            </w:tcBorders>
          </w:tcPr>
          <w:p w14:paraId="0E74744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0.846</w:t>
            </w:r>
          </w:p>
        </w:tc>
        <w:tc>
          <w:tcPr>
            <w:tcW w:w="385" w:type="dxa"/>
            <w:tcBorders>
              <w:top w:val="nil"/>
              <w:left w:val="nil"/>
              <w:bottom w:val="nil"/>
              <w:right w:val="nil"/>
            </w:tcBorders>
          </w:tcPr>
          <w:p w14:paraId="249DE645"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58979F0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0.298**</w:t>
            </w:r>
          </w:p>
        </w:tc>
        <w:tc>
          <w:tcPr>
            <w:tcW w:w="1108" w:type="dxa"/>
            <w:tcBorders>
              <w:top w:val="nil"/>
              <w:left w:val="nil"/>
              <w:bottom w:val="nil"/>
              <w:right w:val="nil"/>
            </w:tcBorders>
          </w:tcPr>
          <w:p w14:paraId="4BBDF2E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0.353***</w:t>
            </w:r>
          </w:p>
        </w:tc>
        <w:tc>
          <w:tcPr>
            <w:tcW w:w="1292" w:type="dxa"/>
            <w:tcBorders>
              <w:top w:val="nil"/>
              <w:left w:val="nil"/>
              <w:bottom w:val="nil"/>
              <w:right w:val="nil"/>
            </w:tcBorders>
          </w:tcPr>
          <w:p w14:paraId="511CED7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0.276*</w:t>
            </w:r>
          </w:p>
        </w:tc>
      </w:tr>
      <w:tr w:rsidR="006B47FC" w:rsidRPr="007A4F2D" w14:paraId="72875775" w14:textId="77777777" w:rsidTr="003E54B1">
        <w:trPr>
          <w:trHeight w:val="255"/>
          <w:jc w:val="center"/>
        </w:trPr>
        <w:tc>
          <w:tcPr>
            <w:tcW w:w="3508" w:type="dxa"/>
            <w:tcBorders>
              <w:top w:val="nil"/>
              <w:left w:val="nil"/>
              <w:bottom w:val="nil"/>
              <w:right w:val="nil"/>
            </w:tcBorders>
            <w:shd w:val="clear" w:color="auto" w:fill="auto"/>
            <w:noWrap/>
            <w:hideMark/>
          </w:tcPr>
          <w:p w14:paraId="1200F649"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49F4FE8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(0.226)</w:t>
            </w:r>
          </w:p>
        </w:tc>
        <w:tc>
          <w:tcPr>
            <w:tcW w:w="1092" w:type="dxa"/>
            <w:tcBorders>
              <w:top w:val="nil"/>
              <w:left w:val="nil"/>
              <w:bottom w:val="nil"/>
              <w:right w:val="nil"/>
            </w:tcBorders>
            <w:shd w:val="clear" w:color="auto" w:fill="auto"/>
            <w:noWrap/>
          </w:tcPr>
          <w:p w14:paraId="56D62B4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(0.312)</w:t>
            </w:r>
          </w:p>
        </w:tc>
        <w:tc>
          <w:tcPr>
            <w:tcW w:w="1092" w:type="dxa"/>
            <w:tcBorders>
              <w:top w:val="nil"/>
              <w:left w:val="nil"/>
              <w:bottom w:val="nil"/>
              <w:right w:val="nil"/>
            </w:tcBorders>
            <w:shd w:val="clear" w:color="auto" w:fill="auto"/>
            <w:noWrap/>
          </w:tcPr>
          <w:p w14:paraId="71465A1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(0.377)</w:t>
            </w:r>
          </w:p>
        </w:tc>
        <w:tc>
          <w:tcPr>
            <w:tcW w:w="320" w:type="dxa"/>
            <w:tcBorders>
              <w:top w:val="nil"/>
              <w:left w:val="nil"/>
              <w:bottom w:val="nil"/>
              <w:right w:val="nil"/>
            </w:tcBorders>
            <w:shd w:val="clear" w:color="auto" w:fill="auto"/>
            <w:noWrap/>
          </w:tcPr>
          <w:p w14:paraId="32FC1441"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0BA1D61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(0.089)</w:t>
            </w:r>
          </w:p>
        </w:tc>
        <w:tc>
          <w:tcPr>
            <w:tcW w:w="1092" w:type="dxa"/>
            <w:tcBorders>
              <w:top w:val="nil"/>
              <w:left w:val="nil"/>
              <w:bottom w:val="nil"/>
              <w:right w:val="nil"/>
            </w:tcBorders>
            <w:shd w:val="clear" w:color="auto" w:fill="auto"/>
            <w:noWrap/>
          </w:tcPr>
          <w:p w14:paraId="5A9DCC1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(0.361)</w:t>
            </w:r>
          </w:p>
        </w:tc>
        <w:tc>
          <w:tcPr>
            <w:tcW w:w="1087" w:type="dxa"/>
            <w:tcBorders>
              <w:top w:val="nil"/>
              <w:left w:val="nil"/>
              <w:bottom w:val="nil"/>
              <w:right w:val="nil"/>
            </w:tcBorders>
          </w:tcPr>
          <w:p w14:paraId="72ACB6D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(0.134)</w:t>
            </w:r>
          </w:p>
        </w:tc>
        <w:tc>
          <w:tcPr>
            <w:tcW w:w="385" w:type="dxa"/>
            <w:tcBorders>
              <w:top w:val="nil"/>
              <w:left w:val="nil"/>
              <w:bottom w:val="nil"/>
              <w:right w:val="nil"/>
            </w:tcBorders>
          </w:tcPr>
          <w:p w14:paraId="66EE9644"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6A0791D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(0.129)</w:t>
            </w:r>
          </w:p>
        </w:tc>
        <w:tc>
          <w:tcPr>
            <w:tcW w:w="1108" w:type="dxa"/>
            <w:tcBorders>
              <w:top w:val="nil"/>
              <w:left w:val="nil"/>
              <w:bottom w:val="nil"/>
              <w:right w:val="nil"/>
            </w:tcBorders>
          </w:tcPr>
          <w:p w14:paraId="3F727E2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(0.121)</w:t>
            </w:r>
          </w:p>
        </w:tc>
        <w:tc>
          <w:tcPr>
            <w:tcW w:w="1292" w:type="dxa"/>
            <w:tcBorders>
              <w:top w:val="nil"/>
              <w:left w:val="nil"/>
              <w:bottom w:val="nil"/>
              <w:right w:val="nil"/>
            </w:tcBorders>
          </w:tcPr>
          <w:p w14:paraId="265DAB7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(0.153)</w:t>
            </w:r>
          </w:p>
        </w:tc>
      </w:tr>
      <w:tr w:rsidR="006B47FC" w:rsidRPr="007A4F2D" w14:paraId="68B84202" w14:textId="77777777" w:rsidTr="003E54B1">
        <w:trPr>
          <w:trHeight w:val="255"/>
          <w:jc w:val="center"/>
        </w:trPr>
        <w:tc>
          <w:tcPr>
            <w:tcW w:w="3508" w:type="dxa"/>
            <w:tcBorders>
              <w:top w:val="nil"/>
              <w:left w:val="nil"/>
              <w:bottom w:val="nil"/>
              <w:right w:val="nil"/>
            </w:tcBorders>
            <w:shd w:val="clear" w:color="auto" w:fill="auto"/>
            <w:noWrap/>
            <w:hideMark/>
          </w:tcPr>
          <w:p w14:paraId="4D3306EF" w14:textId="77777777" w:rsidR="006B47FC" w:rsidRPr="007A4F2D" w:rsidRDefault="006B47FC" w:rsidP="003E54B1">
            <w:pPr>
              <w:spacing w:before="0" w:after="0"/>
              <w:jc w:val="left"/>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tcPr>
          <w:p w14:paraId="399DDA2A"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bottom w:val="nil"/>
              <w:right w:val="nil"/>
            </w:tcBorders>
            <w:shd w:val="clear" w:color="auto" w:fill="auto"/>
            <w:noWrap/>
          </w:tcPr>
          <w:p w14:paraId="77C740D7"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bottom w:val="nil"/>
              <w:right w:val="nil"/>
            </w:tcBorders>
            <w:shd w:val="clear" w:color="auto" w:fill="auto"/>
            <w:noWrap/>
          </w:tcPr>
          <w:p w14:paraId="320F722A" w14:textId="77777777" w:rsidR="006B47FC" w:rsidRPr="007A4F2D" w:rsidRDefault="006B47FC" w:rsidP="003E54B1">
            <w:pPr>
              <w:spacing w:before="0" w:after="0"/>
              <w:jc w:val="center"/>
              <w:rPr>
                <w:rFonts w:cs="Times New Roman"/>
                <w:color w:val="000000" w:themeColor="text1"/>
                <w:sz w:val="20"/>
                <w:szCs w:val="20"/>
              </w:rPr>
            </w:pPr>
          </w:p>
        </w:tc>
        <w:tc>
          <w:tcPr>
            <w:tcW w:w="320" w:type="dxa"/>
            <w:tcBorders>
              <w:top w:val="nil"/>
              <w:left w:val="nil"/>
              <w:bottom w:val="nil"/>
              <w:right w:val="nil"/>
            </w:tcBorders>
            <w:shd w:val="clear" w:color="auto" w:fill="auto"/>
            <w:noWrap/>
          </w:tcPr>
          <w:p w14:paraId="159B8B0E"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0B324ABE"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bottom w:val="nil"/>
              <w:right w:val="nil"/>
            </w:tcBorders>
            <w:shd w:val="clear" w:color="auto" w:fill="auto"/>
            <w:noWrap/>
          </w:tcPr>
          <w:p w14:paraId="236A0669" w14:textId="77777777" w:rsidR="006B47FC" w:rsidRPr="007A4F2D" w:rsidRDefault="006B47FC" w:rsidP="003E54B1">
            <w:pPr>
              <w:spacing w:before="0" w:after="0"/>
              <w:jc w:val="center"/>
              <w:rPr>
                <w:rFonts w:cs="Times New Roman"/>
                <w:color w:val="000000" w:themeColor="text1"/>
                <w:sz w:val="20"/>
                <w:szCs w:val="20"/>
              </w:rPr>
            </w:pPr>
          </w:p>
        </w:tc>
        <w:tc>
          <w:tcPr>
            <w:tcW w:w="1087" w:type="dxa"/>
            <w:tcBorders>
              <w:top w:val="nil"/>
              <w:left w:val="nil"/>
              <w:bottom w:val="nil"/>
              <w:right w:val="nil"/>
            </w:tcBorders>
          </w:tcPr>
          <w:p w14:paraId="3584A424" w14:textId="77777777" w:rsidR="006B47FC" w:rsidRPr="007A4F2D" w:rsidRDefault="006B47FC" w:rsidP="003E54B1">
            <w:pPr>
              <w:spacing w:before="0" w:after="0"/>
              <w:jc w:val="center"/>
              <w:rPr>
                <w:rFonts w:cs="Times New Roman"/>
                <w:color w:val="000000" w:themeColor="text1"/>
                <w:sz w:val="20"/>
                <w:szCs w:val="20"/>
              </w:rPr>
            </w:pPr>
          </w:p>
        </w:tc>
        <w:tc>
          <w:tcPr>
            <w:tcW w:w="385" w:type="dxa"/>
            <w:tcBorders>
              <w:top w:val="nil"/>
              <w:left w:val="nil"/>
              <w:bottom w:val="nil"/>
              <w:right w:val="nil"/>
            </w:tcBorders>
          </w:tcPr>
          <w:p w14:paraId="3C99C32F"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71E1AE33" w14:textId="77777777" w:rsidR="006B47FC" w:rsidRPr="007A4F2D" w:rsidRDefault="006B47FC" w:rsidP="003E54B1">
            <w:pPr>
              <w:spacing w:before="0" w:after="0"/>
              <w:jc w:val="center"/>
              <w:rPr>
                <w:rFonts w:cs="Times New Roman"/>
                <w:color w:val="000000" w:themeColor="text1"/>
                <w:sz w:val="20"/>
                <w:szCs w:val="20"/>
              </w:rPr>
            </w:pPr>
          </w:p>
        </w:tc>
        <w:tc>
          <w:tcPr>
            <w:tcW w:w="1108" w:type="dxa"/>
            <w:tcBorders>
              <w:top w:val="nil"/>
              <w:left w:val="nil"/>
              <w:bottom w:val="nil"/>
              <w:right w:val="nil"/>
            </w:tcBorders>
          </w:tcPr>
          <w:p w14:paraId="79E4C958" w14:textId="77777777" w:rsidR="006B47FC" w:rsidRPr="007A4F2D" w:rsidRDefault="006B47FC" w:rsidP="003E54B1">
            <w:pPr>
              <w:spacing w:before="0" w:after="0"/>
              <w:jc w:val="center"/>
              <w:rPr>
                <w:rFonts w:cs="Times New Roman"/>
                <w:color w:val="000000" w:themeColor="text1"/>
                <w:sz w:val="20"/>
                <w:szCs w:val="20"/>
              </w:rPr>
            </w:pPr>
          </w:p>
        </w:tc>
        <w:tc>
          <w:tcPr>
            <w:tcW w:w="1292" w:type="dxa"/>
            <w:tcBorders>
              <w:top w:val="nil"/>
              <w:left w:val="nil"/>
              <w:bottom w:val="nil"/>
              <w:right w:val="nil"/>
            </w:tcBorders>
          </w:tcPr>
          <w:p w14:paraId="590D27AF" w14:textId="77777777" w:rsidR="006B47FC" w:rsidRPr="007A4F2D" w:rsidRDefault="006B47FC" w:rsidP="003E54B1">
            <w:pPr>
              <w:spacing w:before="0" w:after="0"/>
              <w:jc w:val="center"/>
              <w:rPr>
                <w:rFonts w:cs="Times New Roman"/>
                <w:color w:val="000000" w:themeColor="text1"/>
                <w:sz w:val="20"/>
                <w:szCs w:val="20"/>
              </w:rPr>
            </w:pPr>
          </w:p>
        </w:tc>
      </w:tr>
      <w:tr w:rsidR="006B47FC" w:rsidRPr="007A4F2D" w14:paraId="70104C22" w14:textId="77777777" w:rsidTr="003E54B1">
        <w:trPr>
          <w:trHeight w:val="255"/>
          <w:jc w:val="center"/>
        </w:trPr>
        <w:tc>
          <w:tcPr>
            <w:tcW w:w="3508" w:type="dxa"/>
            <w:tcBorders>
              <w:top w:val="nil"/>
              <w:left w:val="nil"/>
              <w:bottom w:val="nil"/>
              <w:right w:val="nil"/>
            </w:tcBorders>
            <w:shd w:val="clear" w:color="auto" w:fill="auto"/>
            <w:noWrap/>
          </w:tcPr>
          <w:p w14:paraId="7FC933F8"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i/>
                <w:color w:val="000000" w:themeColor="text1"/>
                <w:sz w:val="20"/>
                <w:szCs w:val="20"/>
              </w:rPr>
              <w:t>R</w:t>
            </w:r>
            <w:r w:rsidRPr="007A4F2D">
              <w:rPr>
                <w:rFonts w:eastAsia="Times New Roman" w:cs="Times New Roman"/>
                <w:color w:val="000000" w:themeColor="text1"/>
                <w:sz w:val="20"/>
                <w:szCs w:val="20"/>
              </w:rPr>
              <w:t>-squared statistic</w:t>
            </w:r>
          </w:p>
        </w:tc>
        <w:tc>
          <w:tcPr>
            <w:tcW w:w="1112" w:type="dxa"/>
            <w:tcBorders>
              <w:top w:val="nil"/>
              <w:left w:val="nil"/>
              <w:bottom w:val="nil"/>
              <w:right w:val="nil"/>
            </w:tcBorders>
            <w:shd w:val="clear" w:color="auto" w:fill="auto"/>
            <w:noWrap/>
          </w:tcPr>
          <w:p w14:paraId="64DBAAD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top w:val="nil"/>
              <w:left w:val="nil"/>
              <w:bottom w:val="nil"/>
              <w:right w:val="nil"/>
            </w:tcBorders>
            <w:shd w:val="clear" w:color="auto" w:fill="auto"/>
            <w:noWrap/>
          </w:tcPr>
          <w:p w14:paraId="5A364D7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top w:val="nil"/>
              <w:left w:val="nil"/>
              <w:bottom w:val="nil"/>
              <w:right w:val="nil"/>
            </w:tcBorders>
            <w:shd w:val="clear" w:color="auto" w:fill="auto"/>
            <w:noWrap/>
          </w:tcPr>
          <w:p w14:paraId="70472AD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20" w:type="dxa"/>
            <w:tcBorders>
              <w:top w:val="nil"/>
              <w:left w:val="nil"/>
              <w:bottom w:val="nil"/>
              <w:right w:val="nil"/>
            </w:tcBorders>
            <w:shd w:val="clear" w:color="auto" w:fill="auto"/>
            <w:noWrap/>
          </w:tcPr>
          <w:p w14:paraId="75428A8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tcPr>
          <w:p w14:paraId="14C9984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top w:val="nil"/>
              <w:left w:val="nil"/>
              <w:bottom w:val="nil"/>
              <w:right w:val="nil"/>
            </w:tcBorders>
            <w:shd w:val="clear" w:color="auto" w:fill="auto"/>
            <w:noWrap/>
          </w:tcPr>
          <w:p w14:paraId="14E425B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87" w:type="dxa"/>
            <w:tcBorders>
              <w:top w:val="nil"/>
              <w:left w:val="nil"/>
              <w:bottom w:val="nil"/>
              <w:right w:val="nil"/>
            </w:tcBorders>
          </w:tcPr>
          <w:p w14:paraId="0F88180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85" w:type="dxa"/>
            <w:tcBorders>
              <w:top w:val="nil"/>
              <w:left w:val="nil"/>
              <w:bottom w:val="nil"/>
              <w:right w:val="nil"/>
            </w:tcBorders>
          </w:tcPr>
          <w:p w14:paraId="730F8F8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tcPr>
          <w:p w14:paraId="3701071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0.080</w:t>
            </w:r>
          </w:p>
        </w:tc>
        <w:tc>
          <w:tcPr>
            <w:tcW w:w="1108" w:type="dxa"/>
            <w:tcBorders>
              <w:top w:val="nil"/>
              <w:left w:val="nil"/>
              <w:bottom w:val="nil"/>
              <w:right w:val="nil"/>
            </w:tcBorders>
          </w:tcPr>
          <w:p w14:paraId="3D7A55F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0.068</w:t>
            </w:r>
          </w:p>
        </w:tc>
        <w:tc>
          <w:tcPr>
            <w:tcW w:w="1292" w:type="dxa"/>
            <w:tcBorders>
              <w:top w:val="nil"/>
              <w:left w:val="nil"/>
              <w:bottom w:val="nil"/>
              <w:right w:val="nil"/>
            </w:tcBorders>
          </w:tcPr>
          <w:p w14:paraId="194110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0.102</w:t>
            </w:r>
          </w:p>
        </w:tc>
      </w:tr>
      <w:tr w:rsidR="006B47FC" w:rsidRPr="007A4F2D" w14:paraId="193A7759" w14:textId="77777777" w:rsidTr="003E54B1">
        <w:trPr>
          <w:trHeight w:val="255"/>
          <w:jc w:val="center"/>
        </w:trPr>
        <w:tc>
          <w:tcPr>
            <w:tcW w:w="3508" w:type="dxa"/>
            <w:tcBorders>
              <w:top w:val="nil"/>
              <w:left w:val="nil"/>
              <w:bottom w:val="double" w:sz="6" w:space="0" w:color="auto"/>
              <w:right w:val="nil"/>
            </w:tcBorders>
            <w:shd w:val="clear" w:color="auto" w:fill="auto"/>
            <w:noWrap/>
            <w:hideMark/>
          </w:tcPr>
          <w:p w14:paraId="3C4596A8" w14:textId="77777777" w:rsidR="006B47FC" w:rsidRPr="007A4F2D" w:rsidRDefault="006B47FC" w:rsidP="003E54B1">
            <w:pPr>
              <w:spacing w:before="0" w:after="0"/>
              <w:jc w:val="left"/>
              <w:rPr>
                <w:rFonts w:eastAsia="Times New Roman" w:cs="Times New Roman"/>
                <w:color w:val="000000" w:themeColor="text1"/>
                <w:sz w:val="20"/>
                <w:szCs w:val="20"/>
              </w:rPr>
            </w:pPr>
            <w:r w:rsidRPr="007A4F2D">
              <w:rPr>
                <w:rFonts w:eastAsia="Times New Roman" w:cs="Times New Roman"/>
                <w:color w:val="000000" w:themeColor="text1"/>
                <w:sz w:val="20"/>
                <w:szCs w:val="20"/>
              </w:rPr>
              <w:t>Observations</w:t>
            </w:r>
          </w:p>
        </w:tc>
        <w:tc>
          <w:tcPr>
            <w:tcW w:w="1112" w:type="dxa"/>
            <w:tcBorders>
              <w:top w:val="nil"/>
              <w:left w:val="nil"/>
              <w:bottom w:val="double" w:sz="6" w:space="0" w:color="auto"/>
              <w:right w:val="nil"/>
            </w:tcBorders>
            <w:shd w:val="clear" w:color="auto" w:fill="auto"/>
            <w:noWrap/>
          </w:tcPr>
          <w:p w14:paraId="54B190D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4,877</w:t>
            </w:r>
          </w:p>
        </w:tc>
        <w:tc>
          <w:tcPr>
            <w:tcW w:w="1092" w:type="dxa"/>
            <w:tcBorders>
              <w:top w:val="nil"/>
              <w:left w:val="nil"/>
              <w:bottom w:val="double" w:sz="6" w:space="0" w:color="auto"/>
              <w:right w:val="nil"/>
            </w:tcBorders>
            <w:shd w:val="clear" w:color="auto" w:fill="auto"/>
            <w:noWrap/>
          </w:tcPr>
          <w:p w14:paraId="3B0F1BF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2,427</w:t>
            </w:r>
          </w:p>
        </w:tc>
        <w:tc>
          <w:tcPr>
            <w:tcW w:w="1092" w:type="dxa"/>
            <w:tcBorders>
              <w:top w:val="nil"/>
              <w:left w:val="nil"/>
              <w:bottom w:val="double" w:sz="6" w:space="0" w:color="auto"/>
              <w:right w:val="nil"/>
            </w:tcBorders>
            <w:shd w:val="clear" w:color="auto" w:fill="auto"/>
            <w:noWrap/>
          </w:tcPr>
          <w:p w14:paraId="4DB1B1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2,450</w:t>
            </w:r>
          </w:p>
        </w:tc>
        <w:tc>
          <w:tcPr>
            <w:tcW w:w="320" w:type="dxa"/>
            <w:tcBorders>
              <w:top w:val="nil"/>
              <w:left w:val="nil"/>
              <w:bottom w:val="double" w:sz="6" w:space="0" w:color="auto"/>
              <w:right w:val="nil"/>
            </w:tcBorders>
            <w:shd w:val="clear" w:color="auto" w:fill="auto"/>
            <w:noWrap/>
          </w:tcPr>
          <w:p w14:paraId="34F22C6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double" w:sz="6" w:space="0" w:color="auto"/>
              <w:right w:val="nil"/>
            </w:tcBorders>
            <w:shd w:val="clear" w:color="auto" w:fill="auto"/>
            <w:noWrap/>
          </w:tcPr>
          <w:p w14:paraId="499E1CC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4,877</w:t>
            </w:r>
          </w:p>
        </w:tc>
        <w:tc>
          <w:tcPr>
            <w:tcW w:w="1092" w:type="dxa"/>
            <w:tcBorders>
              <w:top w:val="nil"/>
              <w:left w:val="nil"/>
              <w:bottom w:val="double" w:sz="6" w:space="0" w:color="auto"/>
              <w:right w:val="nil"/>
            </w:tcBorders>
            <w:shd w:val="clear" w:color="auto" w:fill="auto"/>
            <w:noWrap/>
          </w:tcPr>
          <w:p w14:paraId="51C38C7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2,427</w:t>
            </w:r>
          </w:p>
        </w:tc>
        <w:tc>
          <w:tcPr>
            <w:tcW w:w="1087" w:type="dxa"/>
            <w:tcBorders>
              <w:top w:val="nil"/>
              <w:left w:val="nil"/>
              <w:bottom w:val="double" w:sz="6" w:space="0" w:color="auto"/>
              <w:right w:val="nil"/>
            </w:tcBorders>
          </w:tcPr>
          <w:p w14:paraId="55F14AB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2,450</w:t>
            </w:r>
          </w:p>
        </w:tc>
        <w:tc>
          <w:tcPr>
            <w:tcW w:w="385" w:type="dxa"/>
            <w:tcBorders>
              <w:top w:val="nil"/>
              <w:left w:val="nil"/>
              <w:bottom w:val="double" w:sz="6" w:space="0" w:color="auto"/>
              <w:right w:val="nil"/>
            </w:tcBorders>
          </w:tcPr>
          <w:p w14:paraId="24CCF866"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double" w:sz="6" w:space="0" w:color="auto"/>
              <w:right w:val="nil"/>
            </w:tcBorders>
          </w:tcPr>
          <w:p w14:paraId="66621C5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8,887</w:t>
            </w:r>
          </w:p>
        </w:tc>
        <w:tc>
          <w:tcPr>
            <w:tcW w:w="1108" w:type="dxa"/>
            <w:tcBorders>
              <w:top w:val="nil"/>
              <w:left w:val="nil"/>
              <w:bottom w:val="double" w:sz="6" w:space="0" w:color="auto"/>
              <w:right w:val="nil"/>
            </w:tcBorders>
          </w:tcPr>
          <w:p w14:paraId="5CE569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4,972</w:t>
            </w:r>
          </w:p>
        </w:tc>
        <w:tc>
          <w:tcPr>
            <w:tcW w:w="1292" w:type="dxa"/>
            <w:tcBorders>
              <w:top w:val="nil"/>
              <w:left w:val="nil"/>
              <w:bottom w:val="double" w:sz="6" w:space="0" w:color="auto"/>
              <w:right w:val="nil"/>
            </w:tcBorders>
          </w:tcPr>
          <w:p w14:paraId="6812184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3,915</w:t>
            </w:r>
          </w:p>
        </w:tc>
      </w:tr>
      <w:tr w:rsidR="006B47FC" w:rsidRPr="007A4F2D" w14:paraId="1338052F" w14:textId="77777777" w:rsidTr="003E54B1">
        <w:trPr>
          <w:trHeight w:val="255"/>
          <w:jc w:val="center"/>
        </w:trPr>
        <w:tc>
          <w:tcPr>
            <w:tcW w:w="14400" w:type="dxa"/>
            <w:gridSpan w:val="12"/>
            <w:tcBorders>
              <w:top w:val="double" w:sz="6" w:space="0" w:color="auto"/>
              <w:left w:val="nil"/>
              <w:right w:val="nil"/>
            </w:tcBorders>
          </w:tcPr>
          <w:p w14:paraId="7301481A" w14:textId="77777777" w:rsidR="006B47FC" w:rsidRPr="007A4F2D" w:rsidRDefault="006B47FC" w:rsidP="003E54B1">
            <w:pPr>
              <w:spacing w:before="0" w:after="0"/>
              <w:jc w:val="left"/>
              <w:rPr>
                <w:rFonts w:cs="Times New Roman"/>
                <w:color w:val="000000" w:themeColor="text1"/>
                <w:sz w:val="20"/>
                <w:szCs w:val="20"/>
              </w:rPr>
            </w:pPr>
            <w:r w:rsidRPr="007A4F2D">
              <w:rPr>
                <w:rFonts w:eastAsia="Times New Roman" w:cs="Times New Roman"/>
                <w:b/>
                <w:i/>
                <w:color w:val="000000" w:themeColor="text1"/>
                <w:sz w:val="18"/>
                <w:szCs w:val="20"/>
              </w:rPr>
              <w:t>Note:</w:t>
            </w:r>
            <w:r w:rsidRPr="007A4F2D">
              <w:rPr>
                <w:rFonts w:eastAsia="Times New Roman" w:cs="Times New Roman"/>
                <w:color w:val="000000" w:themeColor="text1"/>
                <w:sz w:val="18"/>
                <w:szCs w:val="20"/>
              </w:rPr>
              <w:t xml:space="preserve"> Columns (1)-(6) report odds ratios calculated after estimating maximum likelihood binomial logit regressions; columns (7)-(9) report coefficients from estimating ordinary least squares regressions. Regression factors comprise of individual, household, and neighborhood characteristics, and indicators for administrative divisions. Estimates are adjusted for sampling weights. Robust standard errors, clustered at the neighborhood level, are reported in parentheses. *** denotes </w:t>
            </w:r>
            <w:r w:rsidRPr="007A4F2D">
              <w:rPr>
                <w:rFonts w:eastAsia="Times New Roman" w:cs="Times New Roman"/>
                <w:i/>
                <w:color w:val="000000" w:themeColor="text1"/>
                <w:sz w:val="18"/>
                <w:szCs w:val="20"/>
              </w:rPr>
              <w:t>p&lt;</w:t>
            </w:r>
            <w:r w:rsidRPr="007A4F2D">
              <w:rPr>
                <w:rFonts w:eastAsia="Times New Roman" w:cs="Times New Roman"/>
                <w:color w:val="000000" w:themeColor="text1"/>
                <w:sz w:val="18"/>
                <w:szCs w:val="20"/>
              </w:rPr>
              <w:t xml:space="preserve">0.01, ** </w:t>
            </w:r>
            <w:r w:rsidRPr="007A4F2D">
              <w:rPr>
                <w:rFonts w:eastAsia="Times New Roman" w:cs="Times New Roman"/>
                <w:i/>
                <w:color w:val="000000" w:themeColor="text1"/>
                <w:sz w:val="18"/>
                <w:szCs w:val="20"/>
              </w:rPr>
              <w:t>p&lt;</w:t>
            </w:r>
            <w:r w:rsidRPr="007A4F2D">
              <w:rPr>
                <w:rFonts w:eastAsia="Times New Roman" w:cs="Times New Roman"/>
                <w:color w:val="000000" w:themeColor="text1"/>
                <w:sz w:val="18"/>
                <w:szCs w:val="20"/>
              </w:rPr>
              <w:t xml:space="preserve">0.05, and * </w:t>
            </w:r>
            <w:r w:rsidRPr="007A4F2D">
              <w:rPr>
                <w:rFonts w:eastAsia="Times New Roman" w:cs="Times New Roman"/>
                <w:i/>
                <w:color w:val="000000" w:themeColor="text1"/>
                <w:sz w:val="18"/>
                <w:szCs w:val="20"/>
              </w:rPr>
              <w:t>p&lt;</w:t>
            </w:r>
            <w:r w:rsidRPr="007A4F2D">
              <w:rPr>
                <w:rFonts w:eastAsia="Times New Roman" w:cs="Times New Roman"/>
                <w:color w:val="000000" w:themeColor="text1"/>
                <w:sz w:val="18"/>
                <w:szCs w:val="20"/>
              </w:rPr>
              <w:t>0.1. Data are at the individual level, and come from the 2006 Bangladesh Urban Health Survey.</w:t>
            </w:r>
          </w:p>
        </w:tc>
      </w:tr>
    </w:tbl>
    <w:p w14:paraId="672B99BD" w14:textId="77777777" w:rsidR="006B47FC" w:rsidRPr="007A4F2D" w:rsidRDefault="006B47FC" w:rsidP="003E54B1">
      <w:pPr>
        <w:spacing w:before="0" w:after="0"/>
        <w:jc w:val="left"/>
        <w:rPr>
          <w:rFonts w:cs="Times New Roman"/>
          <w:color w:val="000000" w:themeColor="text1"/>
          <w:sz w:val="20"/>
          <w:szCs w:val="20"/>
        </w:rPr>
      </w:pPr>
    </w:p>
    <w:p w14:paraId="0EB5D44F" w14:textId="77777777" w:rsidR="003E54B1" w:rsidRPr="007A4F2D" w:rsidRDefault="003E54B1" w:rsidP="003E54B1">
      <w:pPr>
        <w:spacing w:before="0" w:after="0"/>
        <w:jc w:val="left"/>
        <w:rPr>
          <w:rFonts w:cs="Times New Roman"/>
          <w:color w:val="000000" w:themeColor="text1"/>
          <w:sz w:val="20"/>
          <w:szCs w:val="20"/>
        </w:rPr>
      </w:pPr>
    </w:p>
    <w:p w14:paraId="709E9CB5" w14:textId="77777777" w:rsidR="006206EF" w:rsidRPr="007A4F2D" w:rsidRDefault="006206EF" w:rsidP="006206EF">
      <w:pPr>
        <w:pStyle w:val="FiguresandTables"/>
      </w:pPr>
      <w:bookmarkStart w:id="143" w:name="_Toc495478290"/>
      <w:r w:rsidRPr="007A4F2D">
        <w:t xml:space="preserve">Appendix Table </w:t>
      </w:r>
      <w:r w:rsidR="00550CC5" w:rsidRPr="007A4F2D">
        <w:t>A.</w:t>
      </w:r>
      <w:fldSimple w:instr=" SEQ Table \* ARABIC ">
        <w:r w:rsidR="003A68F6">
          <w:rPr>
            <w:noProof/>
          </w:rPr>
          <w:t>2</w:t>
        </w:r>
      </w:fldSimple>
      <w:r w:rsidRPr="007A4F2D">
        <w:t>: Correlates of underweight, overweight, and mental ill-health status</w:t>
      </w:r>
      <w:bookmarkEnd w:id="143"/>
    </w:p>
    <w:tbl>
      <w:tblPr>
        <w:tblW w:w="14400" w:type="dxa"/>
        <w:jc w:val="center"/>
        <w:tblLook w:val="04A0" w:firstRow="1" w:lastRow="0" w:firstColumn="1" w:lastColumn="0" w:noHBand="0" w:noVBand="1"/>
      </w:tblPr>
      <w:tblGrid>
        <w:gridCol w:w="3508"/>
        <w:gridCol w:w="1112"/>
        <w:gridCol w:w="1092"/>
        <w:gridCol w:w="1092"/>
        <w:gridCol w:w="320"/>
        <w:gridCol w:w="1112"/>
        <w:gridCol w:w="1092"/>
        <w:gridCol w:w="1087"/>
        <w:gridCol w:w="385"/>
        <w:gridCol w:w="1200"/>
        <w:gridCol w:w="1108"/>
        <w:gridCol w:w="1292"/>
      </w:tblGrid>
      <w:tr w:rsidR="006B47FC" w:rsidRPr="007A4F2D" w14:paraId="5738A5FE" w14:textId="77777777" w:rsidTr="003E54B1">
        <w:trPr>
          <w:trHeight w:val="255"/>
          <w:tblHeader/>
          <w:jc w:val="center"/>
        </w:trPr>
        <w:tc>
          <w:tcPr>
            <w:tcW w:w="14400" w:type="dxa"/>
            <w:gridSpan w:val="12"/>
            <w:tcBorders>
              <w:left w:val="nil"/>
              <w:bottom w:val="double" w:sz="6" w:space="0" w:color="auto"/>
              <w:right w:val="nil"/>
            </w:tcBorders>
          </w:tcPr>
          <w:p w14:paraId="0FEECCEF" w14:textId="77777777" w:rsidR="006B47FC" w:rsidRPr="007A4F2D" w:rsidRDefault="006B47FC" w:rsidP="003E54B1">
            <w:pPr>
              <w:spacing w:before="0" w:after="0"/>
              <w:rPr>
                <w:rFonts w:eastAsia="Times New Roman" w:cs="Times New Roman"/>
                <w:color w:val="000000" w:themeColor="text1"/>
                <w:sz w:val="24"/>
              </w:rPr>
            </w:pPr>
            <w:r w:rsidRPr="007A4F2D">
              <w:rPr>
                <w:rFonts w:eastAsia="Times New Roman" w:cs="Times New Roman"/>
                <w:color w:val="000000" w:themeColor="text1"/>
                <w:sz w:val="24"/>
              </w:rPr>
              <w:t>ever-married men ages 18–49 years</w:t>
            </w:r>
          </w:p>
        </w:tc>
      </w:tr>
      <w:tr w:rsidR="006B47FC" w:rsidRPr="007A4F2D" w14:paraId="2D7DB6A4" w14:textId="77777777" w:rsidTr="003E54B1">
        <w:trPr>
          <w:trHeight w:val="255"/>
          <w:tblHeader/>
          <w:jc w:val="center"/>
        </w:trPr>
        <w:tc>
          <w:tcPr>
            <w:tcW w:w="3508" w:type="dxa"/>
            <w:vMerge w:val="restart"/>
            <w:tcBorders>
              <w:top w:val="double" w:sz="6" w:space="0" w:color="auto"/>
              <w:left w:val="nil"/>
              <w:right w:val="nil"/>
            </w:tcBorders>
            <w:shd w:val="clear" w:color="auto" w:fill="auto"/>
            <w:noWrap/>
          </w:tcPr>
          <w:p w14:paraId="3344F1D1" w14:textId="77777777" w:rsidR="006B47FC" w:rsidRPr="007A4F2D" w:rsidRDefault="006B47FC" w:rsidP="003E54B1">
            <w:pPr>
              <w:spacing w:before="0" w:after="0"/>
              <w:jc w:val="center"/>
              <w:rPr>
                <w:rFonts w:eastAsia="Times New Roman" w:cs="Times New Roman"/>
                <w:color w:val="000000" w:themeColor="text1"/>
                <w:sz w:val="20"/>
                <w:szCs w:val="20"/>
              </w:rPr>
            </w:pPr>
            <w:r w:rsidRPr="007A4F2D">
              <w:rPr>
                <w:rFonts w:eastAsia="Times New Roman" w:cs="Times New Roman"/>
                <w:color w:val="000000" w:themeColor="text1"/>
                <w:sz w:val="20"/>
                <w:szCs w:val="20"/>
              </w:rPr>
              <w:t>Factor</w:t>
            </w:r>
          </w:p>
        </w:tc>
        <w:tc>
          <w:tcPr>
            <w:tcW w:w="3296" w:type="dxa"/>
            <w:gridSpan w:val="3"/>
            <w:tcBorders>
              <w:top w:val="double" w:sz="6" w:space="0" w:color="auto"/>
              <w:left w:val="nil"/>
              <w:bottom w:val="single" w:sz="4" w:space="0" w:color="auto"/>
              <w:right w:val="nil"/>
            </w:tcBorders>
            <w:shd w:val="clear" w:color="auto" w:fill="auto"/>
            <w:noWrap/>
          </w:tcPr>
          <w:p w14:paraId="76FDB2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Underweight</w:t>
            </w:r>
          </w:p>
        </w:tc>
        <w:tc>
          <w:tcPr>
            <w:tcW w:w="320" w:type="dxa"/>
            <w:tcBorders>
              <w:top w:val="double" w:sz="6" w:space="0" w:color="auto"/>
              <w:left w:val="nil"/>
              <w:bottom w:val="nil"/>
              <w:right w:val="nil"/>
            </w:tcBorders>
            <w:shd w:val="clear" w:color="auto" w:fill="auto"/>
            <w:noWrap/>
          </w:tcPr>
          <w:p w14:paraId="7DA35483" w14:textId="77777777" w:rsidR="006B47FC" w:rsidRPr="007A4F2D" w:rsidRDefault="006B47FC" w:rsidP="003E54B1">
            <w:pPr>
              <w:spacing w:before="0" w:after="0"/>
              <w:jc w:val="center"/>
              <w:rPr>
                <w:rFonts w:cs="Times New Roman"/>
                <w:color w:val="000000" w:themeColor="text1"/>
                <w:sz w:val="20"/>
                <w:szCs w:val="20"/>
              </w:rPr>
            </w:pPr>
          </w:p>
        </w:tc>
        <w:tc>
          <w:tcPr>
            <w:tcW w:w="3291" w:type="dxa"/>
            <w:gridSpan w:val="3"/>
            <w:tcBorders>
              <w:top w:val="double" w:sz="6" w:space="0" w:color="auto"/>
              <w:left w:val="nil"/>
              <w:bottom w:val="single" w:sz="4" w:space="0" w:color="auto"/>
              <w:right w:val="nil"/>
            </w:tcBorders>
          </w:tcPr>
          <w:p w14:paraId="7DEE189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Overweight</w:t>
            </w:r>
          </w:p>
        </w:tc>
        <w:tc>
          <w:tcPr>
            <w:tcW w:w="385" w:type="dxa"/>
            <w:tcBorders>
              <w:left w:val="nil"/>
              <w:right w:val="nil"/>
            </w:tcBorders>
          </w:tcPr>
          <w:p w14:paraId="3232C541" w14:textId="77777777" w:rsidR="006B47FC" w:rsidRPr="007A4F2D" w:rsidRDefault="006B47FC" w:rsidP="003E54B1">
            <w:pPr>
              <w:spacing w:before="0" w:after="0"/>
              <w:jc w:val="center"/>
              <w:rPr>
                <w:rFonts w:cs="Times New Roman"/>
                <w:color w:val="000000" w:themeColor="text1"/>
                <w:sz w:val="20"/>
                <w:szCs w:val="20"/>
              </w:rPr>
            </w:pPr>
          </w:p>
        </w:tc>
        <w:tc>
          <w:tcPr>
            <w:tcW w:w="3600" w:type="dxa"/>
            <w:gridSpan w:val="3"/>
            <w:tcBorders>
              <w:top w:val="double" w:sz="6" w:space="0" w:color="auto"/>
              <w:left w:val="nil"/>
              <w:bottom w:val="single" w:sz="4" w:space="0" w:color="auto"/>
              <w:right w:val="nil"/>
            </w:tcBorders>
            <w:shd w:val="clear" w:color="auto" w:fill="auto"/>
            <w:noWrap/>
          </w:tcPr>
          <w:p w14:paraId="60C62B7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Log mental ill-health scores</w:t>
            </w:r>
          </w:p>
        </w:tc>
      </w:tr>
      <w:tr w:rsidR="006B47FC" w:rsidRPr="007A4F2D" w14:paraId="0E03A82A" w14:textId="77777777" w:rsidTr="003E54B1">
        <w:trPr>
          <w:trHeight w:val="255"/>
          <w:tblHeader/>
          <w:jc w:val="center"/>
        </w:trPr>
        <w:tc>
          <w:tcPr>
            <w:tcW w:w="3508" w:type="dxa"/>
            <w:vMerge/>
            <w:tcBorders>
              <w:left w:val="nil"/>
              <w:right w:val="nil"/>
            </w:tcBorders>
            <w:shd w:val="clear" w:color="auto" w:fill="auto"/>
            <w:noWrap/>
            <w:vAlign w:val="bottom"/>
          </w:tcPr>
          <w:p w14:paraId="4AD47F94" w14:textId="77777777" w:rsidR="006B47FC" w:rsidRPr="007A4F2D" w:rsidRDefault="006B47FC" w:rsidP="003E54B1">
            <w:pPr>
              <w:spacing w:before="0" w:after="0"/>
              <w:rPr>
                <w:rFonts w:eastAsia="Times New Roman" w:cs="Times New Roman"/>
                <w:color w:val="000000" w:themeColor="text1"/>
                <w:sz w:val="20"/>
                <w:szCs w:val="20"/>
              </w:rPr>
            </w:pPr>
          </w:p>
        </w:tc>
        <w:tc>
          <w:tcPr>
            <w:tcW w:w="10892" w:type="dxa"/>
            <w:gridSpan w:val="11"/>
            <w:tcBorders>
              <w:left w:val="nil"/>
              <w:right w:val="nil"/>
            </w:tcBorders>
          </w:tcPr>
          <w:p w14:paraId="552F2DF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City corporations</w:t>
            </w:r>
          </w:p>
        </w:tc>
      </w:tr>
      <w:tr w:rsidR="006B47FC" w:rsidRPr="007A4F2D" w14:paraId="01F0BA27" w14:textId="77777777" w:rsidTr="003E54B1">
        <w:trPr>
          <w:trHeight w:val="255"/>
          <w:tblHeader/>
          <w:jc w:val="center"/>
        </w:trPr>
        <w:tc>
          <w:tcPr>
            <w:tcW w:w="3508" w:type="dxa"/>
            <w:vMerge/>
            <w:tcBorders>
              <w:left w:val="nil"/>
              <w:right w:val="nil"/>
            </w:tcBorders>
            <w:shd w:val="clear" w:color="auto" w:fill="auto"/>
            <w:noWrap/>
            <w:vAlign w:val="bottom"/>
          </w:tcPr>
          <w:p w14:paraId="3D570CA7" w14:textId="77777777" w:rsidR="006B47FC" w:rsidRPr="007A4F2D" w:rsidRDefault="006B47FC" w:rsidP="003E54B1">
            <w:pPr>
              <w:spacing w:before="0" w:after="0"/>
              <w:rPr>
                <w:rFonts w:eastAsia="Times New Roman" w:cs="Times New Roman"/>
                <w:color w:val="000000" w:themeColor="text1"/>
                <w:sz w:val="20"/>
                <w:szCs w:val="20"/>
              </w:rPr>
            </w:pPr>
          </w:p>
        </w:tc>
        <w:tc>
          <w:tcPr>
            <w:tcW w:w="1112" w:type="dxa"/>
            <w:tcBorders>
              <w:top w:val="single" w:sz="4" w:space="0" w:color="auto"/>
              <w:left w:val="nil"/>
              <w:bottom w:val="nil"/>
              <w:right w:val="nil"/>
            </w:tcBorders>
            <w:shd w:val="clear" w:color="auto" w:fill="auto"/>
            <w:noWrap/>
            <w:vAlign w:val="bottom"/>
          </w:tcPr>
          <w:p w14:paraId="4F8D41C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Full</w:t>
            </w:r>
          </w:p>
        </w:tc>
        <w:tc>
          <w:tcPr>
            <w:tcW w:w="1092" w:type="dxa"/>
            <w:tcBorders>
              <w:top w:val="single" w:sz="4" w:space="0" w:color="auto"/>
              <w:left w:val="nil"/>
              <w:bottom w:val="nil"/>
              <w:right w:val="nil"/>
            </w:tcBorders>
            <w:shd w:val="clear" w:color="auto" w:fill="auto"/>
            <w:noWrap/>
            <w:vAlign w:val="bottom"/>
          </w:tcPr>
          <w:p w14:paraId="79204FD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Slum</w:t>
            </w:r>
          </w:p>
        </w:tc>
        <w:tc>
          <w:tcPr>
            <w:tcW w:w="1092" w:type="dxa"/>
            <w:tcBorders>
              <w:top w:val="single" w:sz="4" w:space="0" w:color="auto"/>
              <w:left w:val="nil"/>
              <w:bottom w:val="nil"/>
              <w:right w:val="nil"/>
            </w:tcBorders>
            <w:shd w:val="clear" w:color="auto" w:fill="auto"/>
            <w:noWrap/>
            <w:vAlign w:val="bottom"/>
          </w:tcPr>
          <w:p w14:paraId="67A3FD4A" w14:textId="77777777" w:rsidR="006B47FC" w:rsidRPr="007A4F2D" w:rsidRDefault="006B47FC" w:rsidP="003E54B1">
            <w:pPr>
              <w:spacing w:before="0" w:after="0"/>
              <w:jc w:val="center"/>
              <w:rPr>
                <w:rFonts w:cs="Times New Roman"/>
                <w:color w:val="000000" w:themeColor="text1"/>
                <w:sz w:val="20"/>
                <w:szCs w:val="20"/>
              </w:rPr>
            </w:pPr>
            <w:proofErr w:type="spellStart"/>
            <w:r w:rsidRPr="007A4F2D">
              <w:rPr>
                <w:rFonts w:cs="Times New Roman"/>
                <w:color w:val="000000" w:themeColor="text1"/>
                <w:sz w:val="20"/>
                <w:szCs w:val="20"/>
              </w:rPr>
              <w:t>Nonslum</w:t>
            </w:r>
            <w:proofErr w:type="spellEnd"/>
          </w:p>
        </w:tc>
        <w:tc>
          <w:tcPr>
            <w:tcW w:w="320" w:type="dxa"/>
            <w:tcBorders>
              <w:top w:val="single" w:sz="4" w:space="0" w:color="auto"/>
              <w:left w:val="nil"/>
              <w:bottom w:val="nil"/>
              <w:right w:val="nil"/>
            </w:tcBorders>
            <w:shd w:val="clear" w:color="auto" w:fill="auto"/>
            <w:noWrap/>
            <w:vAlign w:val="bottom"/>
          </w:tcPr>
          <w:p w14:paraId="1938E86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single" w:sz="4" w:space="0" w:color="auto"/>
              <w:left w:val="nil"/>
              <w:bottom w:val="nil"/>
              <w:right w:val="nil"/>
            </w:tcBorders>
            <w:shd w:val="clear" w:color="auto" w:fill="auto"/>
            <w:noWrap/>
            <w:vAlign w:val="bottom"/>
          </w:tcPr>
          <w:p w14:paraId="3738C68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Full</w:t>
            </w:r>
          </w:p>
        </w:tc>
        <w:tc>
          <w:tcPr>
            <w:tcW w:w="1092" w:type="dxa"/>
            <w:tcBorders>
              <w:top w:val="single" w:sz="4" w:space="0" w:color="auto"/>
              <w:left w:val="nil"/>
              <w:bottom w:val="nil"/>
              <w:right w:val="nil"/>
            </w:tcBorders>
            <w:shd w:val="clear" w:color="auto" w:fill="auto"/>
            <w:noWrap/>
            <w:vAlign w:val="bottom"/>
          </w:tcPr>
          <w:p w14:paraId="182526B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Slum</w:t>
            </w:r>
          </w:p>
        </w:tc>
        <w:tc>
          <w:tcPr>
            <w:tcW w:w="1087" w:type="dxa"/>
            <w:tcBorders>
              <w:top w:val="single" w:sz="4" w:space="0" w:color="auto"/>
              <w:left w:val="nil"/>
              <w:bottom w:val="nil"/>
              <w:right w:val="nil"/>
            </w:tcBorders>
          </w:tcPr>
          <w:p w14:paraId="644A6BF4" w14:textId="77777777" w:rsidR="006B47FC" w:rsidRPr="007A4F2D" w:rsidRDefault="006B47FC" w:rsidP="003E54B1">
            <w:pPr>
              <w:spacing w:before="0" w:after="0"/>
              <w:jc w:val="center"/>
              <w:rPr>
                <w:rFonts w:cs="Times New Roman"/>
                <w:color w:val="000000" w:themeColor="text1"/>
                <w:sz w:val="20"/>
                <w:szCs w:val="20"/>
              </w:rPr>
            </w:pPr>
            <w:proofErr w:type="spellStart"/>
            <w:r w:rsidRPr="007A4F2D">
              <w:rPr>
                <w:rFonts w:cs="Times New Roman"/>
                <w:color w:val="000000" w:themeColor="text1"/>
                <w:sz w:val="20"/>
                <w:szCs w:val="20"/>
              </w:rPr>
              <w:t>Nonslum</w:t>
            </w:r>
            <w:proofErr w:type="spellEnd"/>
          </w:p>
        </w:tc>
        <w:tc>
          <w:tcPr>
            <w:tcW w:w="385" w:type="dxa"/>
            <w:tcBorders>
              <w:top w:val="single" w:sz="4" w:space="0" w:color="auto"/>
              <w:left w:val="nil"/>
              <w:bottom w:val="nil"/>
              <w:right w:val="nil"/>
            </w:tcBorders>
          </w:tcPr>
          <w:p w14:paraId="161C620F"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single" w:sz="4" w:space="0" w:color="auto"/>
              <w:left w:val="nil"/>
              <w:bottom w:val="nil"/>
              <w:right w:val="nil"/>
            </w:tcBorders>
          </w:tcPr>
          <w:p w14:paraId="59EA9AE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Full</w:t>
            </w:r>
          </w:p>
        </w:tc>
        <w:tc>
          <w:tcPr>
            <w:tcW w:w="1108" w:type="dxa"/>
            <w:tcBorders>
              <w:top w:val="single" w:sz="4" w:space="0" w:color="auto"/>
              <w:left w:val="nil"/>
              <w:bottom w:val="nil"/>
              <w:right w:val="nil"/>
            </w:tcBorders>
          </w:tcPr>
          <w:p w14:paraId="1846B99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Slum</w:t>
            </w:r>
          </w:p>
        </w:tc>
        <w:tc>
          <w:tcPr>
            <w:tcW w:w="1292" w:type="dxa"/>
            <w:tcBorders>
              <w:top w:val="single" w:sz="4" w:space="0" w:color="auto"/>
              <w:left w:val="nil"/>
              <w:bottom w:val="nil"/>
              <w:right w:val="nil"/>
            </w:tcBorders>
          </w:tcPr>
          <w:p w14:paraId="6C4A8582" w14:textId="77777777" w:rsidR="006B47FC" w:rsidRPr="007A4F2D" w:rsidRDefault="006B47FC" w:rsidP="003E54B1">
            <w:pPr>
              <w:spacing w:before="0" w:after="0"/>
              <w:jc w:val="center"/>
              <w:rPr>
                <w:rFonts w:cs="Times New Roman"/>
                <w:color w:val="000000" w:themeColor="text1"/>
                <w:sz w:val="20"/>
                <w:szCs w:val="20"/>
              </w:rPr>
            </w:pPr>
            <w:proofErr w:type="spellStart"/>
            <w:r w:rsidRPr="007A4F2D">
              <w:rPr>
                <w:rFonts w:cs="Times New Roman"/>
                <w:color w:val="000000" w:themeColor="text1"/>
                <w:sz w:val="20"/>
                <w:szCs w:val="20"/>
              </w:rPr>
              <w:t>Nonslum</w:t>
            </w:r>
            <w:proofErr w:type="spellEnd"/>
          </w:p>
        </w:tc>
      </w:tr>
      <w:tr w:rsidR="006B47FC" w:rsidRPr="007A4F2D" w14:paraId="6B475714" w14:textId="77777777" w:rsidTr="003E54B1">
        <w:trPr>
          <w:trHeight w:val="255"/>
          <w:tblHeader/>
          <w:jc w:val="center"/>
        </w:trPr>
        <w:tc>
          <w:tcPr>
            <w:tcW w:w="3508" w:type="dxa"/>
            <w:vMerge/>
            <w:tcBorders>
              <w:left w:val="nil"/>
              <w:bottom w:val="single" w:sz="4" w:space="0" w:color="auto"/>
              <w:right w:val="nil"/>
            </w:tcBorders>
            <w:shd w:val="clear" w:color="auto" w:fill="auto"/>
            <w:noWrap/>
            <w:vAlign w:val="bottom"/>
          </w:tcPr>
          <w:p w14:paraId="0B220944" w14:textId="77777777" w:rsidR="006B47FC" w:rsidRPr="007A4F2D" w:rsidRDefault="006B47FC" w:rsidP="003E54B1">
            <w:pPr>
              <w:spacing w:before="0" w:after="0"/>
              <w:rPr>
                <w:rFonts w:eastAsia="Times New Roman" w:cs="Times New Roman"/>
                <w:color w:val="000000" w:themeColor="text1"/>
                <w:sz w:val="20"/>
                <w:szCs w:val="20"/>
              </w:rPr>
            </w:pPr>
          </w:p>
        </w:tc>
        <w:tc>
          <w:tcPr>
            <w:tcW w:w="1112" w:type="dxa"/>
            <w:tcBorders>
              <w:left w:val="nil"/>
              <w:bottom w:val="single" w:sz="4" w:space="0" w:color="auto"/>
              <w:right w:val="nil"/>
            </w:tcBorders>
            <w:shd w:val="clear" w:color="auto" w:fill="auto"/>
            <w:noWrap/>
            <w:vAlign w:val="bottom"/>
          </w:tcPr>
          <w:p w14:paraId="33CA37C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w:t>
            </w:r>
          </w:p>
        </w:tc>
        <w:tc>
          <w:tcPr>
            <w:tcW w:w="1092" w:type="dxa"/>
            <w:tcBorders>
              <w:left w:val="nil"/>
              <w:bottom w:val="single" w:sz="4" w:space="0" w:color="auto"/>
              <w:right w:val="nil"/>
            </w:tcBorders>
            <w:shd w:val="clear" w:color="auto" w:fill="auto"/>
            <w:noWrap/>
            <w:vAlign w:val="bottom"/>
          </w:tcPr>
          <w:p w14:paraId="6FCB392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w:t>
            </w:r>
          </w:p>
        </w:tc>
        <w:tc>
          <w:tcPr>
            <w:tcW w:w="1092" w:type="dxa"/>
            <w:tcBorders>
              <w:left w:val="nil"/>
              <w:bottom w:val="single" w:sz="4" w:space="0" w:color="auto"/>
              <w:right w:val="nil"/>
            </w:tcBorders>
            <w:shd w:val="clear" w:color="auto" w:fill="auto"/>
            <w:noWrap/>
            <w:vAlign w:val="bottom"/>
          </w:tcPr>
          <w:p w14:paraId="625C9CF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(3)</w:t>
            </w:r>
          </w:p>
        </w:tc>
        <w:tc>
          <w:tcPr>
            <w:tcW w:w="320" w:type="dxa"/>
            <w:tcBorders>
              <w:left w:val="nil"/>
              <w:bottom w:val="single" w:sz="4" w:space="0" w:color="auto"/>
              <w:right w:val="nil"/>
            </w:tcBorders>
            <w:shd w:val="clear" w:color="auto" w:fill="auto"/>
            <w:noWrap/>
            <w:vAlign w:val="bottom"/>
          </w:tcPr>
          <w:p w14:paraId="15FF9C42"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left w:val="nil"/>
              <w:bottom w:val="single" w:sz="4" w:space="0" w:color="auto"/>
              <w:right w:val="nil"/>
            </w:tcBorders>
            <w:shd w:val="clear" w:color="auto" w:fill="auto"/>
            <w:noWrap/>
            <w:vAlign w:val="bottom"/>
          </w:tcPr>
          <w:p w14:paraId="0A1A5D9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(4)</w:t>
            </w:r>
          </w:p>
        </w:tc>
        <w:tc>
          <w:tcPr>
            <w:tcW w:w="1092" w:type="dxa"/>
            <w:tcBorders>
              <w:left w:val="nil"/>
              <w:bottom w:val="single" w:sz="4" w:space="0" w:color="auto"/>
              <w:right w:val="nil"/>
            </w:tcBorders>
            <w:shd w:val="clear" w:color="auto" w:fill="auto"/>
            <w:noWrap/>
            <w:vAlign w:val="bottom"/>
          </w:tcPr>
          <w:p w14:paraId="3085BDA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(5)</w:t>
            </w:r>
          </w:p>
        </w:tc>
        <w:tc>
          <w:tcPr>
            <w:tcW w:w="1087" w:type="dxa"/>
            <w:tcBorders>
              <w:left w:val="nil"/>
              <w:bottom w:val="single" w:sz="4" w:space="0" w:color="auto"/>
              <w:right w:val="nil"/>
            </w:tcBorders>
          </w:tcPr>
          <w:p w14:paraId="15CA82C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(6)</w:t>
            </w:r>
          </w:p>
        </w:tc>
        <w:tc>
          <w:tcPr>
            <w:tcW w:w="385" w:type="dxa"/>
            <w:tcBorders>
              <w:left w:val="nil"/>
              <w:bottom w:val="single" w:sz="4" w:space="0" w:color="auto"/>
              <w:right w:val="nil"/>
            </w:tcBorders>
          </w:tcPr>
          <w:p w14:paraId="150883A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left w:val="nil"/>
              <w:bottom w:val="single" w:sz="4" w:space="0" w:color="auto"/>
              <w:right w:val="nil"/>
            </w:tcBorders>
          </w:tcPr>
          <w:p w14:paraId="02AEA82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(7)</w:t>
            </w:r>
          </w:p>
        </w:tc>
        <w:tc>
          <w:tcPr>
            <w:tcW w:w="1108" w:type="dxa"/>
            <w:tcBorders>
              <w:left w:val="nil"/>
              <w:bottom w:val="single" w:sz="4" w:space="0" w:color="auto"/>
              <w:right w:val="nil"/>
            </w:tcBorders>
          </w:tcPr>
          <w:p w14:paraId="0176CDB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(8)</w:t>
            </w:r>
          </w:p>
        </w:tc>
        <w:tc>
          <w:tcPr>
            <w:tcW w:w="1292" w:type="dxa"/>
            <w:tcBorders>
              <w:left w:val="nil"/>
              <w:bottom w:val="single" w:sz="4" w:space="0" w:color="auto"/>
              <w:right w:val="nil"/>
            </w:tcBorders>
          </w:tcPr>
          <w:p w14:paraId="45BFD47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(9)</w:t>
            </w:r>
          </w:p>
        </w:tc>
      </w:tr>
      <w:tr w:rsidR="006B47FC" w:rsidRPr="007A4F2D" w14:paraId="1EE83B78" w14:textId="77777777" w:rsidTr="003E54B1">
        <w:trPr>
          <w:trHeight w:val="255"/>
          <w:jc w:val="center"/>
        </w:trPr>
        <w:tc>
          <w:tcPr>
            <w:tcW w:w="3508" w:type="dxa"/>
            <w:tcBorders>
              <w:top w:val="single" w:sz="4" w:space="0" w:color="auto"/>
              <w:left w:val="nil"/>
              <w:bottom w:val="nil"/>
              <w:right w:val="nil"/>
            </w:tcBorders>
            <w:shd w:val="clear" w:color="auto" w:fill="auto"/>
            <w:noWrap/>
            <w:vAlign w:val="bottom"/>
            <w:hideMark/>
          </w:tcPr>
          <w:p w14:paraId="2AE496A6"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Age</w:t>
            </w:r>
          </w:p>
        </w:tc>
        <w:tc>
          <w:tcPr>
            <w:tcW w:w="1112" w:type="dxa"/>
            <w:tcBorders>
              <w:top w:val="single" w:sz="4" w:space="0" w:color="auto"/>
              <w:left w:val="nil"/>
              <w:bottom w:val="nil"/>
              <w:right w:val="nil"/>
            </w:tcBorders>
            <w:shd w:val="clear" w:color="auto" w:fill="auto"/>
            <w:noWrap/>
            <w:vAlign w:val="bottom"/>
          </w:tcPr>
          <w:p w14:paraId="1E7425D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0.976***</w:t>
            </w:r>
          </w:p>
        </w:tc>
        <w:tc>
          <w:tcPr>
            <w:tcW w:w="1092" w:type="dxa"/>
            <w:tcBorders>
              <w:top w:val="single" w:sz="4" w:space="0" w:color="auto"/>
              <w:left w:val="nil"/>
              <w:bottom w:val="nil"/>
              <w:right w:val="nil"/>
            </w:tcBorders>
            <w:shd w:val="clear" w:color="auto" w:fill="auto"/>
            <w:noWrap/>
            <w:vAlign w:val="bottom"/>
          </w:tcPr>
          <w:p w14:paraId="68DD54A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0.989</w:t>
            </w:r>
          </w:p>
        </w:tc>
        <w:tc>
          <w:tcPr>
            <w:tcW w:w="1092" w:type="dxa"/>
            <w:tcBorders>
              <w:top w:val="single" w:sz="4" w:space="0" w:color="auto"/>
              <w:left w:val="nil"/>
              <w:bottom w:val="nil"/>
              <w:right w:val="nil"/>
            </w:tcBorders>
            <w:shd w:val="clear" w:color="auto" w:fill="auto"/>
            <w:noWrap/>
            <w:vAlign w:val="bottom"/>
          </w:tcPr>
          <w:p w14:paraId="0E06059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0.946***</w:t>
            </w:r>
          </w:p>
        </w:tc>
        <w:tc>
          <w:tcPr>
            <w:tcW w:w="320" w:type="dxa"/>
            <w:tcBorders>
              <w:top w:val="single" w:sz="4" w:space="0" w:color="auto"/>
              <w:left w:val="nil"/>
              <w:bottom w:val="nil"/>
              <w:right w:val="nil"/>
            </w:tcBorders>
            <w:shd w:val="clear" w:color="auto" w:fill="auto"/>
            <w:noWrap/>
            <w:vAlign w:val="bottom"/>
          </w:tcPr>
          <w:p w14:paraId="1811CADA"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single" w:sz="4" w:space="0" w:color="auto"/>
              <w:left w:val="nil"/>
              <w:bottom w:val="nil"/>
              <w:right w:val="nil"/>
            </w:tcBorders>
            <w:shd w:val="clear" w:color="auto" w:fill="auto"/>
            <w:noWrap/>
            <w:vAlign w:val="bottom"/>
          </w:tcPr>
          <w:p w14:paraId="7D9FC1D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1.058***</w:t>
            </w:r>
          </w:p>
        </w:tc>
        <w:tc>
          <w:tcPr>
            <w:tcW w:w="1092" w:type="dxa"/>
            <w:tcBorders>
              <w:top w:val="single" w:sz="4" w:space="0" w:color="auto"/>
              <w:left w:val="nil"/>
              <w:bottom w:val="nil"/>
              <w:right w:val="nil"/>
            </w:tcBorders>
            <w:shd w:val="clear" w:color="auto" w:fill="auto"/>
            <w:noWrap/>
            <w:vAlign w:val="bottom"/>
          </w:tcPr>
          <w:p w14:paraId="74DD561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1.043***</w:t>
            </w:r>
          </w:p>
        </w:tc>
        <w:tc>
          <w:tcPr>
            <w:tcW w:w="1087" w:type="dxa"/>
            <w:tcBorders>
              <w:top w:val="single" w:sz="4" w:space="0" w:color="auto"/>
              <w:left w:val="nil"/>
              <w:bottom w:val="nil"/>
              <w:right w:val="nil"/>
            </w:tcBorders>
            <w:vAlign w:val="bottom"/>
          </w:tcPr>
          <w:p w14:paraId="6A3C6E5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1.072***</w:t>
            </w:r>
          </w:p>
        </w:tc>
        <w:tc>
          <w:tcPr>
            <w:tcW w:w="385" w:type="dxa"/>
            <w:tcBorders>
              <w:top w:val="single" w:sz="4" w:space="0" w:color="auto"/>
              <w:left w:val="nil"/>
              <w:bottom w:val="nil"/>
              <w:right w:val="nil"/>
            </w:tcBorders>
            <w:vAlign w:val="bottom"/>
          </w:tcPr>
          <w:p w14:paraId="2B612206"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single" w:sz="4" w:space="0" w:color="auto"/>
              <w:left w:val="nil"/>
              <w:bottom w:val="nil"/>
              <w:right w:val="nil"/>
            </w:tcBorders>
            <w:vAlign w:val="bottom"/>
          </w:tcPr>
          <w:p w14:paraId="4862F8A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0.010**</w:t>
            </w:r>
          </w:p>
        </w:tc>
        <w:tc>
          <w:tcPr>
            <w:tcW w:w="1108" w:type="dxa"/>
            <w:tcBorders>
              <w:top w:val="single" w:sz="4" w:space="0" w:color="auto"/>
              <w:left w:val="nil"/>
              <w:bottom w:val="nil"/>
              <w:right w:val="nil"/>
            </w:tcBorders>
            <w:vAlign w:val="bottom"/>
          </w:tcPr>
          <w:p w14:paraId="17EADD0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0.012*</w:t>
            </w:r>
          </w:p>
        </w:tc>
        <w:tc>
          <w:tcPr>
            <w:tcW w:w="1292" w:type="dxa"/>
            <w:tcBorders>
              <w:top w:val="single" w:sz="4" w:space="0" w:color="auto"/>
              <w:left w:val="nil"/>
              <w:bottom w:val="nil"/>
              <w:right w:val="nil"/>
            </w:tcBorders>
            <w:vAlign w:val="bottom"/>
          </w:tcPr>
          <w:p w14:paraId="282E9A7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r>
      <w:tr w:rsidR="006B47FC" w:rsidRPr="007A4F2D" w14:paraId="0AC7D24E"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4E3E3094"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2DA6A4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(0.008)</w:t>
            </w:r>
          </w:p>
        </w:tc>
        <w:tc>
          <w:tcPr>
            <w:tcW w:w="1092" w:type="dxa"/>
            <w:tcBorders>
              <w:top w:val="nil"/>
              <w:left w:val="nil"/>
              <w:bottom w:val="nil"/>
              <w:right w:val="nil"/>
            </w:tcBorders>
            <w:shd w:val="clear" w:color="auto" w:fill="auto"/>
            <w:noWrap/>
            <w:vAlign w:val="bottom"/>
          </w:tcPr>
          <w:p w14:paraId="502B9E0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(0.008)</w:t>
            </w:r>
          </w:p>
        </w:tc>
        <w:tc>
          <w:tcPr>
            <w:tcW w:w="1092" w:type="dxa"/>
            <w:tcBorders>
              <w:top w:val="nil"/>
              <w:left w:val="nil"/>
              <w:bottom w:val="nil"/>
              <w:right w:val="nil"/>
            </w:tcBorders>
            <w:shd w:val="clear" w:color="auto" w:fill="auto"/>
            <w:noWrap/>
            <w:vAlign w:val="bottom"/>
          </w:tcPr>
          <w:p w14:paraId="3459440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(0.015)</w:t>
            </w:r>
          </w:p>
        </w:tc>
        <w:tc>
          <w:tcPr>
            <w:tcW w:w="320" w:type="dxa"/>
            <w:tcBorders>
              <w:top w:val="nil"/>
              <w:left w:val="nil"/>
              <w:bottom w:val="nil"/>
              <w:right w:val="nil"/>
            </w:tcBorders>
            <w:shd w:val="clear" w:color="auto" w:fill="auto"/>
            <w:noWrap/>
            <w:vAlign w:val="bottom"/>
          </w:tcPr>
          <w:p w14:paraId="5F93E58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7D9918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(0.011)</w:t>
            </w:r>
          </w:p>
        </w:tc>
        <w:tc>
          <w:tcPr>
            <w:tcW w:w="1092" w:type="dxa"/>
            <w:tcBorders>
              <w:top w:val="nil"/>
              <w:left w:val="nil"/>
              <w:bottom w:val="nil"/>
              <w:right w:val="nil"/>
            </w:tcBorders>
            <w:shd w:val="clear" w:color="auto" w:fill="auto"/>
            <w:noWrap/>
            <w:vAlign w:val="bottom"/>
          </w:tcPr>
          <w:p w14:paraId="00B1FE2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(0.015)</w:t>
            </w:r>
          </w:p>
        </w:tc>
        <w:tc>
          <w:tcPr>
            <w:tcW w:w="1087" w:type="dxa"/>
            <w:tcBorders>
              <w:top w:val="nil"/>
              <w:left w:val="nil"/>
              <w:bottom w:val="nil"/>
              <w:right w:val="nil"/>
            </w:tcBorders>
            <w:vAlign w:val="bottom"/>
          </w:tcPr>
          <w:p w14:paraId="47700AE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(0.016)</w:t>
            </w:r>
          </w:p>
        </w:tc>
        <w:tc>
          <w:tcPr>
            <w:tcW w:w="385" w:type="dxa"/>
            <w:tcBorders>
              <w:top w:val="nil"/>
              <w:left w:val="nil"/>
              <w:bottom w:val="nil"/>
              <w:right w:val="nil"/>
            </w:tcBorders>
            <w:vAlign w:val="bottom"/>
          </w:tcPr>
          <w:p w14:paraId="305E95D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37A608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(0.005)</w:t>
            </w:r>
          </w:p>
        </w:tc>
        <w:tc>
          <w:tcPr>
            <w:tcW w:w="1108" w:type="dxa"/>
            <w:tcBorders>
              <w:top w:val="nil"/>
              <w:left w:val="nil"/>
              <w:bottom w:val="nil"/>
              <w:right w:val="nil"/>
            </w:tcBorders>
            <w:vAlign w:val="bottom"/>
          </w:tcPr>
          <w:p w14:paraId="779B62F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c>
          <w:tcPr>
            <w:tcW w:w="1292" w:type="dxa"/>
            <w:tcBorders>
              <w:top w:val="nil"/>
              <w:left w:val="nil"/>
              <w:bottom w:val="nil"/>
              <w:right w:val="nil"/>
            </w:tcBorders>
            <w:vAlign w:val="bottom"/>
          </w:tcPr>
          <w:p w14:paraId="1F2FE09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r>
      <w:tr w:rsidR="006B47FC" w:rsidRPr="007A4F2D" w14:paraId="2FDE2B51"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2EDBBED2"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preschool-grade 4</w:t>
            </w:r>
          </w:p>
        </w:tc>
        <w:tc>
          <w:tcPr>
            <w:tcW w:w="1112" w:type="dxa"/>
            <w:tcBorders>
              <w:top w:val="nil"/>
              <w:left w:val="nil"/>
              <w:bottom w:val="nil"/>
              <w:right w:val="nil"/>
            </w:tcBorders>
            <w:shd w:val="clear" w:color="auto" w:fill="auto"/>
            <w:noWrap/>
            <w:vAlign w:val="bottom"/>
          </w:tcPr>
          <w:p w14:paraId="3F3458E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0.897</w:t>
            </w:r>
          </w:p>
        </w:tc>
        <w:tc>
          <w:tcPr>
            <w:tcW w:w="1092" w:type="dxa"/>
            <w:tcBorders>
              <w:top w:val="nil"/>
              <w:left w:val="nil"/>
              <w:bottom w:val="nil"/>
              <w:right w:val="nil"/>
            </w:tcBorders>
            <w:shd w:val="clear" w:color="auto" w:fill="auto"/>
            <w:noWrap/>
            <w:vAlign w:val="bottom"/>
          </w:tcPr>
          <w:p w14:paraId="56427A5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0.890</w:t>
            </w:r>
          </w:p>
        </w:tc>
        <w:tc>
          <w:tcPr>
            <w:tcW w:w="1092" w:type="dxa"/>
            <w:tcBorders>
              <w:top w:val="nil"/>
              <w:left w:val="nil"/>
              <w:bottom w:val="nil"/>
              <w:right w:val="nil"/>
            </w:tcBorders>
            <w:shd w:val="clear" w:color="auto" w:fill="auto"/>
            <w:noWrap/>
            <w:vAlign w:val="bottom"/>
          </w:tcPr>
          <w:p w14:paraId="4F5D3EB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0.823</w:t>
            </w:r>
          </w:p>
        </w:tc>
        <w:tc>
          <w:tcPr>
            <w:tcW w:w="320" w:type="dxa"/>
            <w:tcBorders>
              <w:top w:val="nil"/>
              <w:left w:val="nil"/>
              <w:bottom w:val="nil"/>
              <w:right w:val="nil"/>
            </w:tcBorders>
            <w:shd w:val="clear" w:color="auto" w:fill="auto"/>
            <w:noWrap/>
            <w:vAlign w:val="bottom"/>
          </w:tcPr>
          <w:p w14:paraId="473ADE4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86DF25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1.575</w:t>
            </w:r>
          </w:p>
        </w:tc>
        <w:tc>
          <w:tcPr>
            <w:tcW w:w="1092" w:type="dxa"/>
            <w:tcBorders>
              <w:top w:val="nil"/>
              <w:left w:val="nil"/>
              <w:bottom w:val="nil"/>
              <w:right w:val="nil"/>
            </w:tcBorders>
            <w:shd w:val="clear" w:color="auto" w:fill="auto"/>
            <w:noWrap/>
            <w:vAlign w:val="bottom"/>
          </w:tcPr>
          <w:p w14:paraId="6CF6649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1.124</w:t>
            </w:r>
          </w:p>
        </w:tc>
        <w:tc>
          <w:tcPr>
            <w:tcW w:w="1087" w:type="dxa"/>
            <w:tcBorders>
              <w:top w:val="nil"/>
              <w:left w:val="nil"/>
              <w:bottom w:val="nil"/>
              <w:right w:val="nil"/>
            </w:tcBorders>
            <w:vAlign w:val="bottom"/>
          </w:tcPr>
          <w:p w14:paraId="437EF5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2.011*</w:t>
            </w:r>
          </w:p>
        </w:tc>
        <w:tc>
          <w:tcPr>
            <w:tcW w:w="385" w:type="dxa"/>
            <w:tcBorders>
              <w:top w:val="nil"/>
              <w:left w:val="nil"/>
              <w:bottom w:val="nil"/>
              <w:right w:val="nil"/>
            </w:tcBorders>
            <w:vAlign w:val="bottom"/>
          </w:tcPr>
          <w:p w14:paraId="788A586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E6EE30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0.072</w:t>
            </w:r>
          </w:p>
        </w:tc>
        <w:tc>
          <w:tcPr>
            <w:tcW w:w="1108" w:type="dxa"/>
            <w:tcBorders>
              <w:top w:val="nil"/>
              <w:left w:val="nil"/>
              <w:bottom w:val="nil"/>
              <w:right w:val="nil"/>
            </w:tcBorders>
            <w:vAlign w:val="bottom"/>
          </w:tcPr>
          <w:p w14:paraId="2F085B9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0.139</w:t>
            </w:r>
          </w:p>
        </w:tc>
        <w:tc>
          <w:tcPr>
            <w:tcW w:w="1292" w:type="dxa"/>
            <w:tcBorders>
              <w:top w:val="nil"/>
              <w:left w:val="nil"/>
              <w:bottom w:val="nil"/>
              <w:right w:val="nil"/>
            </w:tcBorders>
            <w:vAlign w:val="bottom"/>
          </w:tcPr>
          <w:p w14:paraId="6EAE4D7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–0.122</w:t>
            </w:r>
          </w:p>
        </w:tc>
      </w:tr>
      <w:tr w:rsidR="006B47FC" w:rsidRPr="007A4F2D" w14:paraId="06AD076B"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93083AF"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538D8C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(0.123)</w:t>
            </w:r>
          </w:p>
        </w:tc>
        <w:tc>
          <w:tcPr>
            <w:tcW w:w="1092" w:type="dxa"/>
            <w:tcBorders>
              <w:top w:val="nil"/>
              <w:left w:val="nil"/>
              <w:bottom w:val="nil"/>
              <w:right w:val="nil"/>
            </w:tcBorders>
            <w:shd w:val="clear" w:color="auto" w:fill="auto"/>
            <w:noWrap/>
            <w:vAlign w:val="bottom"/>
          </w:tcPr>
          <w:p w14:paraId="00E1C64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(0.125)</w:t>
            </w:r>
          </w:p>
        </w:tc>
        <w:tc>
          <w:tcPr>
            <w:tcW w:w="1092" w:type="dxa"/>
            <w:tcBorders>
              <w:top w:val="nil"/>
              <w:left w:val="nil"/>
              <w:bottom w:val="nil"/>
              <w:right w:val="nil"/>
            </w:tcBorders>
            <w:shd w:val="clear" w:color="auto" w:fill="auto"/>
            <w:noWrap/>
            <w:vAlign w:val="bottom"/>
          </w:tcPr>
          <w:p w14:paraId="7080662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(0.282)</w:t>
            </w:r>
          </w:p>
        </w:tc>
        <w:tc>
          <w:tcPr>
            <w:tcW w:w="320" w:type="dxa"/>
            <w:tcBorders>
              <w:top w:val="nil"/>
              <w:left w:val="nil"/>
              <w:bottom w:val="nil"/>
              <w:right w:val="nil"/>
            </w:tcBorders>
            <w:shd w:val="clear" w:color="auto" w:fill="auto"/>
            <w:noWrap/>
            <w:vAlign w:val="bottom"/>
          </w:tcPr>
          <w:p w14:paraId="08DC20F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FE982A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(0.448)</w:t>
            </w:r>
          </w:p>
        </w:tc>
        <w:tc>
          <w:tcPr>
            <w:tcW w:w="1092" w:type="dxa"/>
            <w:tcBorders>
              <w:top w:val="nil"/>
              <w:left w:val="nil"/>
              <w:bottom w:val="nil"/>
              <w:right w:val="nil"/>
            </w:tcBorders>
            <w:shd w:val="clear" w:color="auto" w:fill="auto"/>
            <w:noWrap/>
            <w:vAlign w:val="bottom"/>
          </w:tcPr>
          <w:p w14:paraId="3C4692E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(0.416)</w:t>
            </w:r>
          </w:p>
        </w:tc>
        <w:tc>
          <w:tcPr>
            <w:tcW w:w="1087" w:type="dxa"/>
            <w:tcBorders>
              <w:top w:val="nil"/>
              <w:left w:val="nil"/>
              <w:bottom w:val="nil"/>
              <w:right w:val="nil"/>
            </w:tcBorders>
            <w:vAlign w:val="bottom"/>
          </w:tcPr>
          <w:p w14:paraId="7A7F0F3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(0.770)</w:t>
            </w:r>
          </w:p>
        </w:tc>
        <w:tc>
          <w:tcPr>
            <w:tcW w:w="385" w:type="dxa"/>
            <w:tcBorders>
              <w:top w:val="nil"/>
              <w:left w:val="nil"/>
              <w:bottom w:val="nil"/>
              <w:right w:val="nil"/>
            </w:tcBorders>
            <w:vAlign w:val="bottom"/>
          </w:tcPr>
          <w:p w14:paraId="7777CCF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49FF99E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(0.078)</w:t>
            </w:r>
          </w:p>
        </w:tc>
        <w:tc>
          <w:tcPr>
            <w:tcW w:w="1108" w:type="dxa"/>
            <w:tcBorders>
              <w:top w:val="nil"/>
              <w:left w:val="nil"/>
              <w:bottom w:val="nil"/>
              <w:right w:val="nil"/>
            </w:tcBorders>
            <w:vAlign w:val="bottom"/>
          </w:tcPr>
          <w:p w14:paraId="6DC0930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(0.087)</w:t>
            </w:r>
          </w:p>
        </w:tc>
        <w:tc>
          <w:tcPr>
            <w:tcW w:w="1292" w:type="dxa"/>
            <w:tcBorders>
              <w:top w:val="nil"/>
              <w:left w:val="nil"/>
              <w:bottom w:val="nil"/>
              <w:right w:val="nil"/>
            </w:tcBorders>
            <w:vAlign w:val="bottom"/>
          </w:tcPr>
          <w:p w14:paraId="0FD5586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(0.146)</w:t>
            </w:r>
          </w:p>
        </w:tc>
      </w:tr>
      <w:tr w:rsidR="006B47FC" w:rsidRPr="007A4F2D" w14:paraId="2E172447"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3702367D"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grades 5-7</w:t>
            </w:r>
          </w:p>
        </w:tc>
        <w:tc>
          <w:tcPr>
            <w:tcW w:w="1112" w:type="dxa"/>
            <w:tcBorders>
              <w:top w:val="nil"/>
              <w:left w:val="nil"/>
              <w:bottom w:val="nil"/>
              <w:right w:val="nil"/>
            </w:tcBorders>
            <w:shd w:val="clear" w:color="auto" w:fill="auto"/>
            <w:noWrap/>
            <w:vAlign w:val="bottom"/>
          </w:tcPr>
          <w:p w14:paraId="6AF1301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0.898</w:t>
            </w:r>
          </w:p>
        </w:tc>
        <w:tc>
          <w:tcPr>
            <w:tcW w:w="1092" w:type="dxa"/>
            <w:tcBorders>
              <w:top w:val="nil"/>
              <w:left w:val="nil"/>
              <w:bottom w:val="nil"/>
              <w:right w:val="nil"/>
            </w:tcBorders>
            <w:shd w:val="clear" w:color="auto" w:fill="auto"/>
            <w:noWrap/>
            <w:vAlign w:val="bottom"/>
          </w:tcPr>
          <w:p w14:paraId="41CF35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0.766</w:t>
            </w:r>
          </w:p>
        </w:tc>
        <w:tc>
          <w:tcPr>
            <w:tcW w:w="1092" w:type="dxa"/>
            <w:tcBorders>
              <w:top w:val="nil"/>
              <w:left w:val="nil"/>
              <w:bottom w:val="nil"/>
              <w:right w:val="nil"/>
            </w:tcBorders>
            <w:shd w:val="clear" w:color="auto" w:fill="auto"/>
            <w:noWrap/>
            <w:vAlign w:val="bottom"/>
          </w:tcPr>
          <w:p w14:paraId="453EAAB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1.143</w:t>
            </w:r>
          </w:p>
        </w:tc>
        <w:tc>
          <w:tcPr>
            <w:tcW w:w="320" w:type="dxa"/>
            <w:tcBorders>
              <w:top w:val="nil"/>
              <w:left w:val="nil"/>
              <w:bottom w:val="nil"/>
              <w:right w:val="nil"/>
            </w:tcBorders>
            <w:shd w:val="clear" w:color="auto" w:fill="auto"/>
            <w:noWrap/>
            <w:vAlign w:val="bottom"/>
          </w:tcPr>
          <w:p w14:paraId="1028135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C7A907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2.050**</w:t>
            </w:r>
          </w:p>
        </w:tc>
        <w:tc>
          <w:tcPr>
            <w:tcW w:w="1092" w:type="dxa"/>
            <w:tcBorders>
              <w:top w:val="nil"/>
              <w:left w:val="nil"/>
              <w:bottom w:val="nil"/>
              <w:right w:val="nil"/>
            </w:tcBorders>
            <w:shd w:val="clear" w:color="auto" w:fill="auto"/>
            <w:noWrap/>
            <w:vAlign w:val="bottom"/>
          </w:tcPr>
          <w:p w14:paraId="35046D2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1.721*</w:t>
            </w:r>
          </w:p>
        </w:tc>
        <w:tc>
          <w:tcPr>
            <w:tcW w:w="1087" w:type="dxa"/>
            <w:tcBorders>
              <w:top w:val="nil"/>
              <w:left w:val="nil"/>
              <w:bottom w:val="nil"/>
              <w:right w:val="nil"/>
            </w:tcBorders>
            <w:vAlign w:val="bottom"/>
          </w:tcPr>
          <w:p w14:paraId="05DD83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2.184</w:t>
            </w:r>
          </w:p>
        </w:tc>
        <w:tc>
          <w:tcPr>
            <w:tcW w:w="385" w:type="dxa"/>
            <w:tcBorders>
              <w:top w:val="nil"/>
              <w:left w:val="nil"/>
              <w:bottom w:val="nil"/>
              <w:right w:val="nil"/>
            </w:tcBorders>
            <w:vAlign w:val="bottom"/>
          </w:tcPr>
          <w:p w14:paraId="1DF7C2E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44FC4C2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0.057</w:t>
            </w:r>
          </w:p>
        </w:tc>
        <w:tc>
          <w:tcPr>
            <w:tcW w:w="1108" w:type="dxa"/>
            <w:tcBorders>
              <w:top w:val="nil"/>
              <w:left w:val="nil"/>
              <w:bottom w:val="nil"/>
              <w:right w:val="nil"/>
            </w:tcBorders>
            <w:vAlign w:val="bottom"/>
          </w:tcPr>
          <w:p w14:paraId="1E02CE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0.048</w:t>
            </w:r>
          </w:p>
        </w:tc>
        <w:tc>
          <w:tcPr>
            <w:tcW w:w="1292" w:type="dxa"/>
            <w:tcBorders>
              <w:top w:val="nil"/>
              <w:left w:val="nil"/>
              <w:bottom w:val="nil"/>
              <w:right w:val="nil"/>
            </w:tcBorders>
            <w:vAlign w:val="bottom"/>
          </w:tcPr>
          <w:p w14:paraId="6CCA75D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–0.019</w:t>
            </w:r>
          </w:p>
        </w:tc>
      </w:tr>
      <w:tr w:rsidR="006B47FC" w:rsidRPr="007A4F2D" w14:paraId="27E77CAD"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48D77EC0"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E26661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(0.173)</w:t>
            </w:r>
          </w:p>
        </w:tc>
        <w:tc>
          <w:tcPr>
            <w:tcW w:w="1092" w:type="dxa"/>
            <w:tcBorders>
              <w:top w:val="nil"/>
              <w:left w:val="nil"/>
              <w:bottom w:val="nil"/>
              <w:right w:val="nil"/>
            </w:tcBorders>
            <w:shd w:val="clear" w:color="auto" w:fill="auto"/>
            <w:noWrap/>
            <w:vAlign w:val="bottom"/>
          </w:tcPr>
          <w:p w14:paraId="7228429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(0.130)</w:t>
            </w:r>
          </w:p>
        </w:tc>
        <w:tc>
          <w:tcPr>
            <w:tcW w:w="1092" w:type="dxa"/>
            <w:tcBorders>
              <w:top w:val="nil"/>
              <w:left w:val="nil"/>
              <w:bottom w:val="nil"/>
              <w:right w:val="nil"/>
            </w:tcBorders>
            <w:shd w:val="clear" w:color="auto" w:fill="auto"/>
            <w:noWrap/>
            <w:vAlign w:val="bottom"/>
          </w:tcPr>
          <w:p w14:paraId="0D90B0A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(0.472)</w:t>
            </w:r>
          </w:p>
        </w:tc>
        <w:tc>
          <w:tcPr>
            <w:tcW w:w="320" w:type="dxa"/>
            <w:tcBorders>
              <w:top w:val="nil"/>
              <w:left w:val="nil"/>
              <w:bottom w:val="nil"/>
              <w:right w:val="nil"/>
            </w:tcBorders>
            <w:shd w:val="clear" w:color="auto" w:fill="auto"/>
            <w:noWrap/>
            <w:vAlign w:val="bottom"/>
          </w:tcPr>
          <w:p w14:paraId="02D660F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552E38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(0.709)</w:t>
            </w:r>
          </w:p>
        </w:tc>
        <w:tc>
          <w:tcPr>
            <w:tcW w:w="1092" w:type="dxa"/>
            <w:tcBorders>
              <w:top w:val="nil"/>
              <w:left w:val="nil"/>
              <w:bottom w:val="nil"/>
              <w:right w:val="nil"/>
            </w:tcBorders>
            <w:shd w:val="clear" w:color="auto" w:fill="auto"/>
            <w:noWrap/>
            <w:vAlign w:val="bottom"/>
          </w:tcPr>
          <w:p w14:paraId="07F0BA2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(0.515)</w:t>
            </w:r>
          </w:p>
        </w:tc>
        <w:tc>
          <w:tcPr>
            <w:tcW w:w="1087" w:type="dxa"/>
            <w:tcBorders>
              <w:top w:val="nil"/>
              <w:left w:val="nil"/>
              <w:bottom w:val="nil"/>
              <w:right w:val="nil"/>
            </w:tcBorders>
            <w:vAlign w:val="bottom"/>
          </w:tcPr>
          <w:p w14:paraId="3921FC1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(1.142)</w:t>
            </w:r>
          </w:p>
        </w:tc>
        <w:tc>
          <w:tcPr>
            <w:tcW w:w="385" w:type="dxa"/>
            <w:tcBorders>
              <w:top w:val="nil"/>
              <w:left w:val="nil"/>
              <w:bottom w:val="nil"/>
              <w:right w:val="nil"/>
            </w:tcBorders>
            <w:vAlign w:val="bottom"/>
          </w:tcPr>
          <w:p w14:paraId="67D04E8D"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3D62556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(0.087)</w:t>
            </w:r>
          </w:p>
        </w:tc>
        <w:tc>
          <w:tcPr>
            <w:tcW w:w="1108" w:type="dxa"/>
            <w:tcBorders>
              <w:top w:val="nil"/>
              <w:left w:val="nil"/>
              <w:bottom w:val="nil"/>
              <w:right w:val="nil"/>
            </w:tcBorders>
            <w:vAlign w:val="bottom"/>
          </w:tcPr>
          <w:p w14:paraId="00735CF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(0.100)</w:t>
            </w:r>
          </w:p>
        </w:tc>
        <w:tc>
          <w:tcPr>
            <w:tcW w:w="1292" w:type="dxa"/>
            <w:tcBorders>
              <w:top w:val="nil"/>
              <w:left w:val="nil"/>
              <w:bottom w:val="nil"/>
              <w:right w:val="nil"/>
            </w:tcBorders>
            <w:vAlign w:val="bottom"/>
          </w:tcPr>
          <w:p w14:paraId="64C3001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(0.150)</w:t>
            </w:r>
          </w:p>
        </w:tc>
      </w:tr>
      <w:tr w:rsidR="006B47FC" w:rsidRPr="007A4F2D" w14:paraId="42B86AC5"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6A6C3A0"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grades 6-9</w:t>
            </w:r>
          </w:p>
        </w:tc>
        <w:tc>
          <w:tcPr>
            <w:tcW w:w="1112" w:type="dxa"/>
            <w:tcBorders>
              <w:top w:val="nil"/>
              <w:left w:val="nil"/>
              <w:bottom w:val="nil"/>
              <w:right w:val="nil"/>
            </w:tcBorders>
            <w:shd w:val="clear" w:color="auto" w:fill="auto"/>
            <w:noWrap/>
            <w:vAlign w:val="bottom"/>
          </w:tcPr>
          <w:p w14:paraId="76ABB59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0.769</w:t>
            </w:r>
          </w:p>
        </w:tc>
        <w:tc>
          <w:tcPr>
            <w:tcW w:w="1092" w:type="dxa"/>
            <w:tcBorders>
              <w:top w:val="nil"/>
              <w:left w:val="nil"/>
              <w:bottom w:val="nil"/>
              <w:right w:val="nil"/>
            </w:tcBorders>
            <w:shd w:val="clear" w:color="auto" w:fill="auto"/>
            <w:noWrap/>
            <w:vAlign w:val="bottom"/>
          </w:tcPr>
          <w:p w14:paraId="3462C51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0.663**</w:t>
            </w:r>
          </w:p>
        </w:tc>
        <w:tc>
          <w:tcPr>
            <w:tcW w:w="1092" w:type="dxa"/>
            <w:tcBorders>
              <w:top w:val="nil"/>
              <w:left w:val="nil"/>
              <w:bottom w:val="nil"/>
              <w:right w:val="nil"/>
            </w:tcBorders>
            <w:shd w:val="clear" w:color="auto" w:fill="auto"/>
            <w:noWrap/>
            <w:vAlign w:val="bottom"/>
          </w:tcPr>
          <w:p w14:paraId="4C30C0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0.853</w:t>
            </w:r>
          </w:p>
        </w:tc>
        <w:tc>
          <w:tcPr>
            <w:tcW w:w="320" w:type="dxa"/>
            <w:tcBorders>
              <w:top w:val="nil"/>
              <w:left w:val="nil"/>
              <w:bottom w:val="nil"/>
              <w:right w:val="nil"/>
            </w:tcBorders>
            <w:shd w:val="clear" w:color="auto" w:fill="auto"/>
            <w:noWrap/>
            <w:vAlign w:val="bottom"/>
          </w:tcPr>
          <w:p w14:paraId="054B50F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56E73D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2.351***</w:t>
            </w:r>
          </w:p>
        </w:tc>
        <w:tc>
          <w:tcPr>
            <w:tcW w:w="1092" w:type="dxa"/>
            <w:tcBorders>
              <w:top w:val="nil"/>
              <w:left w:val="nil"/>
              <w:bottom w:val="nil"/>
              <w:right w:val="nil"/>
            </w:tcBorders>
            <w:shd w:val="clear" w:color="auto" w:fill="auto"/>
            <w:noWrap/>
            <w:vAlign w:val="bottom"/>
          </w:tcPr>
          <w:p w14:paraId="695EE3F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2.898***</w:t>
            </w:r>
          </w:p>
        </w:tc>
        <w:tc>
          <w:tcPr>
            <w:tcW w:w="1087" w:type="dxa"/>
            <w:tcBorders>
              <w:top w:val="nil"/>
              <w:left w:val="nil"/>
              <w:bottom w:val="nil"/>
              <w:right w:val="nil"/>
            </w:tcBorders>
            <w:vAlign w:val="bottom"/>
          </w:tcPr>
          <w:p w14:paraId="785C1A9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2.203*</w:t>
            </w:r>
          </w:p>
        </w:tc>
        <w:tc>
          <w:tcPr>
            <w:tcW w:w="385" w:type="dxa"/>
            <w:tcBorders>
              <w:top w:val="nil"/>
              <w:left w:val="nil"/>
              <w:bottom w:val="nil"/>
              <w:right w:val="nil"/>
            </w:tcBorders>
            <w:vAlign w:val="bottom"/>
          </w:tcPr>
          <w:p w14:paraId="00745AD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0ACC962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–0.166</w:t>
            </w:r>
          </w:p>
        </w:tc>
        <w:tc>
          <w:tcPr>
            <w:tcW w:w="1108" w:type="dxa"/>
            <w:tcBorders>
              <w:top w:val="nil"/>
              <w:left w:val="nil"/>
              <w:bottom w:val="nil"/>
              <w:right w:val="nil"/>
            </w:tcBorders>
            <w:vAlign w:val="bottom"/>
          </w:tcPr>
          <w:p w14:paraId="65A8758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0.014</w:t>
            </w:r>
          </w:p>
        </w:tc>
        <w:tc>
          <w:tcPr>
            <w:tcW w:w="1292" w:type="dxa"/>
            <w:tcBorders>
              <w:top w:val="nil"/>
              <w:left w:val="nil"/>
              <w:bottom w:val="nil"/>
              <w:right w:val="nil"/>
            </w:tcBorders>
            <w:vAlign w:val="bottom"/>
          </w:tcPr>
          <w:p w14:paraId="0AB0FBC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–0.436**</w:t>
            </w:r>
          </w:p>
        </w:tc>
      </w:tr>
      <w:tr w:rsidR="006B47FC" w:rsidRPr="007A4F2D" w14:paraId="1046E02E"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37E4E11B"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29CA4F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(0.129)</w:t>
            </w:r>
          </w:p>
        </w:tc>
        <w:tc>
          <w:tcPr>
            <w:tcW w:w="1092" w:type="dxa"/>
            <w:tcBorders>
              <w:top w:val="nil"/>
              <w:left w:val="nil"/>
              <w:bottom w:val="nil"/>
              <w:right w:val="nil"/>
            </w:tcBorders>
            <w:shd w:val="clear" w:color="auto" w:fill="auto"/>
            <w:noWrap/>
            <w:vAlign w:val="bottom"/>
          </w:tcPr>
          <w:p w14:paraId="2E71A7F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(0.111)</w:t>
            </w:r>
          </w:p>
        </w:tc>
        <w:tc>
          <w:tcPr>
            <w:tcW w:w="1092" w:type="dxa"/>
            <w:tcBorders>
              <w:top w:val="nil"/>
              <w:left w:val="nil"/>
              <w:bottom w:val="nil"/>
              <w:right w:val="nil"/>
            </w:tcBorders>
            <w:shd w:val="clear" w:color="auto" w:fill="auto"/>
            <w:noWrap/>
            <w:vAlign w:val="bottom"/>
          </w:tcPr>
          <w:p w14:paraId="5945A1D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(0.306)</w:t>
            </w:r>
          </w:p>
        </w:tc>
        <w:tc>
          <w:tcPr>
            <w:tcW w:w="320" w:type="dxa"/>
            <w:tcBorders>
              <w:top w:val="nil"/>
              <w:left w:val="nil"/>
              <w:bottom w:val="nil"/>
              <w:right w:val="nil"/>
            </w:tcBorders>
            <w:shd w:val="clear" w:color="auto" w:fill="auto"/>
            <w:noWrap/>
            <w:vAlign w:val="bottom"/>
          </w:tcPr>
          <w:p w14:paraId="5F5DCF20"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CDFF6A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(0.694)</w:t>
            </w:r>
          </w:p>
        </w:tc>
        <w:tc>
          <w:tcPr>
            <w:tcW w:w="1092" w:type="dxa"/>
            <w:tcBorders>
              <w:top w:val="nil"/>
              <w:left w:val="nil"/>
              <w:bottom w:val="nil"/>
              <w:right w:val="nil"/>
            </w:tcBorders>
            <w:shd w:val="clear" w:color="auto" w:fill="auto"/>
            <w:noWrap/>
            <w:vAlign w:val="bottom"/>
          </w:tcPr>
          <w:p w14:paraId="27068AC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(0.821)</w:t>
            </w:r>
          </w:p>
        </w:tc>
        <w:tc>
          <w:tcPr>
            <w:tcW w:w="1087" w:type="dxa"/>
            <w:tcBorders>
              <w:top w:val="nil"/>
              <w:left w:val="nil"/>
              <w:bottom w:val="nil"/>
              <w:right w:val="nil"/>
            </w:tcBorders>
            <w:vAlign w:val="bottom"/>
          </w:tcPr>
          <w:p w14:paraId="41070F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(1.035)</w:t>
            </w:r>
          </w:p>
        </w:tc>
        <w:tc>
          <w:tcPr>
            <w:tcW w:w="385" w:type="dxa"/>
            <w:tcBorders>
              <w:top w:val="nil"/>
              <w:left w:val="nil"/>
              <w:bottom w:val="nil"/>
              <w:right w:val="nil"/>
            </w:tcBorders>
            <w:vAlign w:val="bottom"/>
          </w:tcPr>
          <w:p w14:paraId="46E0AFA4"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34BEF28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(0.105)</w:t>
            </w:r>
          </w:p>
        </w:tc>
        <w:tc>
          <w:tcPr>
            <w:tcW w:w="1108" w:type="dxa"/>
            <w:tcBorders>
              <w:top w:val="nil"/>
              <w:left w:val="nil"/>
              <w:bottom w:val="nil"/>
              <w:right w:val="nil"/>
            </w:tcBorders>
            <w:vAlign w:val="bottom"/>
          </w:tcPr>
          <w:p w14:paraId="1C6C127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(0.113)</w:t>
            </w:r>
          </w:p>
        </w:tc>
        <w:tc>
          <w:tcPr>
            <w:tcW w:w="1292" w:type="dxa"/>
            <w:tcBorders>
              <w:top w:val="nil"/>
              <w:left w:val="nil"/>
              <w:bottom w:val="nil"/>
              <w:right w:val="nil"/>
            </w:tcBorders>
            <w:vAlign w:val="bottom"/>
          </w:tcPr>
          <w:p w14:paraId="790D5A1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(0.185)</w:t>
            </w:r>
          </w:p>
        </w:tc>
      </w:tr>
      <w:tr w:rsidR="006B47FC" w:rsidRPr="007A4F2D" w14:paraId="24FB5636"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0A130FDE"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grades 10-11</w:t>
            </w:r>
          </w:p>
        </w:tc>
        <w:tc>
          <w:tcPr>
            <w:tcW w:w="1112" w:type="dxa"/>
            <w:tcBorders>
              <w:top w:val="nil"/>
              <w:left w:val="nil"/>
              <w:bottom w:val="nil"/>
              <w:right w:val="nil"/>
            </w:tcBorders>
            <w:shd w:val="clear" w:color="auto" w:fill="auto"/>
            <w:noWrap/>
            <w:vAlign w:val="bottom"/>
          </w:tcPr>
          <w:p w14:paraId="185472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0.390***</w:t>
            </w:r>
          </w:p>
        </w:tc>
        <w:tc>
          <w:tcPr>
            <w:tcW w:w="1092" w:type="dxa"/>
            <w:tcBorders>
              <w:top w:val="nil"/>
              <w:left w:val="nil"/>
              <w:bottom w:val="nil"/>
              <w:right w:val="nil"/>
            </w:tcBorders>
            <w:shd w:val="clear" w:color="auto" w:fill="auto"/>
            <w:noWrap/>
            <w:vAlign w:val="bottom"/>
          </w:tcPr>
          <w:p w14:paraId="7AAF900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0.519**</w:t>
            </w:r>
          </w:p>
        </w:tc>
        <w:tc>
          <w:tcPr>
            <w:tcW w:w="1092" w:type="dxa"/>
            <w:tcBorders>
              <w:top w:val="nil"/>
              <w:left w:val="nil"/>
              <w:bottom w:val="nil"/>
              <w:right w:val="nil"/>
            </w:tcBorders>
            <w:shd w:val="clear" w:color="auto" w:fill="auto"/>
            <w:noWrap/>
            <w:vAlign w:val="bottom"/>
          </w:tcPr>
          <w:p w14:paraId="3C34949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0.296***</w:t>
            </w:r>
          </w:p>
        </w:tc>
        <w:tc>
          <w:tcPr>
            <w:tcW w:w="320" w:type="dxa"/>
            <w:tcBorders>
              <w:top w:val="nil"/>
              <w:left w:val="nil"/>
              <w:bottom w:val="nil"/>
              <w:right w:val="nil"/>
            </w:tcBorders>
            <w:shd w:val="clear" w:color="auto" w:fill="auto"/>
            <w:noWrap/>
            <w:vAlign w:val="bottom"/>
          </w:tcPr>
          <w:p w14:paraId="4836167D"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E098FE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2.130***</w:t>
            </w:r>
          </w:p>
        </w:tc>
        <w:tc>
          <w:tcPr>
            <w:tcW w:w="1092" w:type="dxa"/>
            <w:tcBorders>
              <w:top w:val="nil"/>
              <w:left w:val="nil"/>
              <w:bottom w:val="nil"/>
              <w:right w:val="nil"/>
            </w:tcBorders>
            <w:shd w:val="clear" w:color="auto" w:fill="auto"/>
            <w:noWrap/>
            <w:vAlign w:val="bottom"/>
          </w:tcPr>
          <w:p w14:paraId="2FE175B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2.040*</w:t>
            </w:r>
          </w:p>
        </w:tc>
        <w:tc>
          <w:tcPr>
            <w:tcW w:w="1087" w:type="dxa"/>
            <w:tcBorders>
              <w:top w:val="nil"/>
              <w:left w:val="nil"/>
              <w:bottom w:val="nil"/>
              <w:right w:val="nil"/>
            </w:tcBorders>
            <w:vAlign w:val="bottom"/>
          </w:tcPr>
          <w:p w14:paraId="776ECD0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2.175**</w:t>
            </w:r>
          </w:p>
        </w:tc>
        <w:tc>
          <w:tcPr>
            <w:tcW w:w="385" w:type="dxa"/>
            <w:tcBorders>
              <w:top w:val="nil"/>
              <w:left w:val="nil"/>
              <w:bottom w:val="nil"/>
              <w:right w:val="nil"/>
            </w:tcBorders>
            <w:vAlign w:val="bottom"/>
          </w:tcPr>
          <w:p w14:paraId="70BD02B9"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1E1E6A6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–0.524***</w:t>
            </w:r>
          </w:p>
        </w:tc>
        <w:tc>
          <w:tcPr>
            <w:tcW w:w="1108" w:type="dxa"/>
            <w:tcBorders>
              <w:top w:val="nil"/>
              <w:left w:val="nil"/>
              <w:bottom w:val="nil"/>
              <w:right w:val="nil"/>
            </w:tcBorders>
            <w:vAlign w:val="bottom"/>
          </w:tcPr>
          <w:p w14:paraId="0FE5646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–0.320*</w:t>
            </w:r>
          </w:p>
        </w:tc>
        <w:tc>
          <w:tcPr>
            <w:tcW w:w="1292" w:type="dxa"/>
            <w:tcBorders>
              <w:top w:val="nil"/>
              <w:left w:val="nil"/>
              <w:bottom w:val="nil"/>
              <w:right w:val="nil"/>
            </w:tcBorders>
            <w:vAlign w:val="bottom"/>
          </w:tcPr>
          <w:p w14:paraId="6E49EC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–0.800***</w:t>
            </w:r>
          </w:p>
        </w:tc>
      </w:tr>
      <w:tr w:rsidR="006B47FC" w:rsidRPr="007A4F2D" w14:paraId="61ECB2F6"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5927226B"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D6043A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(0.083)</w:t>
            </w:r>
          </w:p>
        </w:tc>
        <w:tc>
          <w:tcPr>
            <w:tcW w:w="1092" w:type="dxa"/>
            <w:tcBorders>
              <w:top w:val="nil"/>
              <w:left w:val="nil"/>
              <w:bottom w:val="nil"/>
              <w:right w:val="nil"/>
            </w:tcBorders>
            <w:shd w:val="clear" w:color="auto" w:fill="auto"/>
            <w:noWrap/>
            <w:vAlign w:val="bottom"/>
          </w:tcPr>
          <w:p w14:paraId="011137C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(0.135)</w:t>
            </w:r>
          </w:p>
        </w:tc>
        <w:tc>
          <w:tcPr>
            <w:tcW w:w="1092" w:type="dxa"/>
            <w:tcBorders>
              <w:top w:val="nil"/>
              <w:left w:val="nil"/>
              <w:bottom w:val="nil"/>
              <w:right w:val="nil"/>
            </w:tcBorders>
            <w:shd w:val="clear" w:color="auto" w:fill="auto"/>
            <w:noWrap/>
            <w:vAlign w:val="bottom"/>
          </w:tcPr>
          <w:p w14:paraId="0C950D9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(0.117)</w:t>
            </w:r>
          </w:p>
        </w:tc>
        <w:tc>
          <w:tcPr>
            <w:tcW w:w="320" w:type="dxa"/>
            <w:tcBorders>
              <w:top w:val="nil"/>
              <w:left w:val="nil"/>
              <w:bottom w:val="nil"/>
              <w:right w:val="nil"/>
            </w:tcBorders>
            <w:shd w:val="clear" w:color="auto" w:fill="auto"/>
            <w:noWrap/>
            <w:vAlign w:val="bottom"/>
          </w:tcPr>
          <w:p w14:paraId="4D37BE0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E81621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(0.528)</w:t>
            </w:r>
          </w:p>
        </w:tc>
        <w:tc>
          <w:tcPr>
            <w:tcW w:w="1092" w:type="dxa"/>
            <w:tcBorders>
              <w:top w:val="nil"/>
              <w:left w:val="nil"/>
              <w:bottom w:val="nil"/>
              <w:right w:val="nil"/>
            </w:tcBorders>
            <w:shd w:val="clear" w:color="auto" w:fill="auto"/>
            <w:noWrap/>
            <w:vAlign w:val="bottom"/>
          </w:tcPr>
          <w:p w14:paraId="749D5BE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(0.870)</w:t>
            </w:r>
          </w:p>
        </w:tc>
        <w:tc>
          <w:tcPr>
            <w:tcW w:w="1087" w:type="dxa"/>
            <w:tcBorders>
              <w:top w:val="nil"/>
              <w:left w:val="nil"/>
              <w:bottom w:val="nil"/>
              <w:right w:val="nil"/>
            </w:tcBorders>
            <w:vAlign w:val="bottom"/>
          </w:tcPr>
          <w:p w14:paraId="53DBB2D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(0.780)</w:t>
            </w:r>
          </w:p>
        </w:tc>
        <w:tc>
          <w:tcPr>
            <w:tcW w:w="385" w:type="dxa"/>
            <w:tcBorders>
              <w:top w:val="nil"/>
              <w:left w:val="nil"/>
              <w:bottom w:val="nil"/>
              <w:right w:val="nil"/>
            </w:tcBorders>
            <w:vAlign w:val="bottom"/>
          </w:tcPr>
          <w:p w14:paraId="2E67C62E"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5E2AACC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(0.169)</w:t>
            </w:r>
          </w:p>
        </w:tc>
        <w:tc>
          <w:tcPr>
            <w:tcW w:w="1108" w:type="dxa"/>
            <w:tcBorders>
              <w:top w:val="nil"/>
              <w:left w:val="nil"/>
              <w:bottom w:val="nil"/>
              <w:right w:val="nil"/>
            </w:tcBorders>
            <w:vAlign w:val="bottom"/>
          </w:tcPr>
          <w:p w14:paraId="26330E8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(0.192)</w:t>
            </w:r>
          </w:p>
        </w:tc>
        <w:tc>
          <w:tcPr>
            <w:tcW w:w="1292" w:type="dxa"/>
            <w:tcBorders>
              <w:top w:val="nil"/>
              <w:left w:val="nil"/>
              <w:bottom w:val="nil"/>
              <w:right w:val="nil"/>
            </w:tcBorders>
            <w:vAlign w:val="bottom"/>
          </w:tcPr>
          <w:p w14:paraId="0FC05E4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(0.261)</w:t>
            </w:r>
          </w:p>
        </w:tc>
      </w:tr>
      <w:tr w:rsidR="006B47FC" w:rsidRPr="007A4F2D" w14:paraId="0228FB5C"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509A6EEB"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Highest ed.: grade 12 or higher</w:t>
            </w:r>
          </w:p>
        </w:tc>
        <w:tc>
          <w:tcPr>
            <w:tcW w:w="1112" w:type="dxa"/>
            <w:tcBorders>
              <w:top w:val="nil"/>
              <w:left w:val="nil"/>
              <w:bottom w:val="nil"/>
              <w:right w:val="nil"/>
            </w:tcBorders>
            <w:shd w:val="clear" w:color="auto" w:fill="auto"/>
            <w:noWrap/>
            <w:vAlign w:val="bottom"/>
          </w:tcPr>
          <w:p w14:paraId="4F9E084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0.214***</w:t>
            </w:r>
          </w:p>
        </w:tc>
        <w:tc>
          <w:tcPr>
            <w:tcW w:w="1092" w:type="dxa"/>
            <w:tcBorders>
              <w:top w:val="nil"/>
              <w:left w:val="nil"/>
              <w:bottom w:val="nil"/>
              <w:right w:val="nil"/>
            </w:tcBorders>
            <w:shd w:val="clear" w:color="auto" w:fill="auto"/>
            <w:noWrap/>
            <w:vAlign w:val="bottom"/>
          </w:tcPr>
          <w:p w14:paraId="7CAFB27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0.314**</w:t>
            </w:r>
          </w:p>
        </w:tc>
        <w:tc>
          <w:tcPr>
            <w:tcW w:w="1092" w:type="dxa"/>
            <w:tcBorders>
              <w:top w:val="nil"/>
              <w:left w:val="nil"/>
              <w:bottom w:val="nil"/>
              <w:right w:val="nil"/>
            </w:tcBorders>
            <w:shd w:val="clear" w:color="auto" w:fill="auto"/>
            <w:noWrap/>
            <w:vAlign w:val="bottom"/>
          </w:tcPr>
          <w:p w14:paraId="7B5EDEB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0.195***</w:t>
            </w:r>
          </w:p>
        </w:tc>
        <w:tc>
          <w:tcPr>
            <w:tcW w:w="320" w:type="dxa"/>
            <w:tcBorders>
              <w:top w:val="nil"/>
              <w:left w:val="nil"/>
              <w:bottom w:val="nil"/>
              <w:right w:val="nil"/>
            </w:tcBorders>
            <w:shd w:val="clear" w:color="auto" w:fill="auto"/>
            <w:noWrap/>
            <w:vAlign w:val="bottom"/>
          </w:tcPr>
          <w:p w14:paraId="0193F29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3CD92E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2.189***</w:t>
            </w:r>
          </w:p>
        </w:tc>
        <w:tc>
          <w:tcPr>
            <w:tcW w:w="1092" w:type="dxa"/>
            <w:tcBorders>
              <w:top w:val="nil"/>
              <w:left w:val="nil"/>
              <w:bottom w:val="nil"/>
              <w:right w:val="nil"/>
            </w:tcBorders>
            <w:shd w:val="clear" w:color="auto" w:fill="auto"/>
            <w:noWrap/>
            <w:vAlign w:val="bottom"/>
          </w:tcPr>
          <w:p w14:paraId="20893C7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2.763***</w:t>
            </w:r>
          </w:p>
        </w:tc>
        <w:tc>
          <w:tcPr>
            <w:tcW w:w="1087" w:type="dxa"/>
            <w:tcBorders>
              <w:top w:val="nil"/>
              <w:left w:val="nil"/>
              <w:bottom w:val="nil"/>
              <w:right w:val="nil"/>
            </w:tcBorders>
            <w:vAlign w:val="bottom"/>
          </w:tcPr>
          <w:p w14:paraId="4BE0E44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2.210*</w:t>
            </w:r>
          </w:p>
        </w:tc>
        <w:tc>
          <w:tcPr>
            <w:tcW w:w="385" w:type="dxa"/>
            <w:tcBorders>
              <w:top w:val="nil"/>
              <w:left w:val="nil"/>
              <w:bottom w:val="nil"/>
              <w:right w:val="nil"/>
            </w:tcBorders>
            <w:vAlign w:val="bottom"/>
          </w:tcPr>
          <w:p w14:paraId="0DA2477C"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259D07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–0.522***</w:t>
            </w:r>
          </w:p>
        </w:tc>
        <w:tc>
          <w:tcPr>
            <w:tcW w:w="1108" w:type="dxa"/>
            <w:tcBorders>
              <w:top w:val="nil"/>
              <w:left w:val="nil"/>
              <w:bottom w:val="nil"/>
              <w:right w:val="nil"/>
            </w:tcBorders>
            <w:vAlign w:val="bottom"/>
          </w:tcPr>
          <w:p w14:paraId="1422C2F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–0.343**</w:t>
            </w:r>
          </w:p>
        </w:tc>
        <w:tc>
          <w:tcPr>
            <w:tcW w:w="1292" w:type="dxa"/>
            <w:tcBorders>
              <w:top w:val="nil"/>
              <w:left w:val="nil"/>
              <w:bottom w:val="nil"/>
              <w:right w:val="nil"/>
            </w:tcBorders>
            <w:vAlign w:val="bottom"/>
          </w:tcPr>
          <w:p w14:paraId="149DBB5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–0.712***</w:t>
            </w:r>
          </w:p>
        </w:tc>
      </w:tr>
      <w:tr w:rsidR="006B47FC" w:rsidRPr="007A4F2D" w14:paraId="6755D5CD"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93FAA79"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A7BCAB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(0.063)</w:t>
            </w:r>
          </w:p>
        </w:tc>
        <w:tc>
          <w:tcPr>
            <w:tcW w:w="1092" w:type="dxa"/>
            <w:tcBorders>
              <w:top w:val="nil"/>
              <w:left w:val="nil"/>
              <w:bottom w:val="nil"/>
              <w:right w:val="nil"/>
            </w:tcBorders>
            <w:shd w:val="clear" w:color="auto" w:fill="auto"/>
            <w:noWrap/>
            <w:vAlign w:val="bottom"/>
          </w:tcPr>
          <w:p w14:paraId="1A1B8D8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(0.144)</w:t>
            </w:r>
          </w:p>
        </w:tc>
        <w:tc>
          <w:tcPr>
            <w:tcW w:w="1092" w:type="dxa"/>
            <w:tcBorders>
              <w:top w:val="nil"/>
              <w:left w:val="nil"/>
              <w:bottom w:val="nil"/>
              <w:right w:val="nil"/>
            </w:tcBorders>
            <w:shd w:val="clear" w:color="auto" w:fill="auto"/>
            <w:noWrap/>
            <w:vAlign w:val="bottom"/>
          </w:tcPr>
          <w:p w14:paraId="2E11CB8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(0.078)</w:t>
            </w:r>
          </w:p>
        </w:tc>
        <w:tc>
          <w:tcPr>
            <w:tcW w:w="320" w:type="dxa"/>
            <w:tcBorders>
              <w:top w:val="nil"/>
              <w:left w:val="nil"/>
              <w:bottom w:val="nil"/>
              <w:right w:val="nil"/>
            </w:tcBorders>
            <w:shd w:val="clear" w:color="auto" w:fill="auto"/>
            <w:noWrap/>
            <w:vAlign w:val="bottom"/>
          </w:tcPr>
          <w:p w14:paraId="7BBA2FE4"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0CC37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(0.643)</w:t>
            </w:r>
          </w:p>
        </w:tc>
        <w:tc>
          <w:tcPr>
            <w:tcW w:w="1092" w:type="dxa"/>
            <w:tcBorders>
              <w:top w:val="nil"/>
              <w:left w:val="nil"/>
              <w:bottom w:val="nil"/>
              <w:right w:val="nil"/>
            </w:tcBorders>
            <w:shd w:val="clear" w:color="auto" w:fill="auto"/>
            <w:noWrap/>
            <w:vAlign w:val="bottom"/>
          </w:tcPr>
          <w:p w14:paraId="258BB53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(0.891)</w:t>
            </w:r>
          </w:p>
        </w:tc>
        <w:tc>
          <w:tcPr>
            <w:tcW w:w="1087" w:type="dxa"/>
            <w:tcBorders>
              <w:top w:val="nil"/>
              <w:left w:val="nil"/>
              <w:bottom w:val="nil"/>
              <w:right w:val="nil"/>
            </w:tcBorders>
            <w:vAlign w:val="bottom"/>
          </w:tcPr>
          <w:p w14:paraId="7BB367C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(0.996)</w:t>
            </w:r>
          </w:p>
        </w:tc>
        <w:tc>
          <w:tcPr>
            <w:tcW w:w="385" w:type="dxa"/>
            <w:tcBorders>
              <w:top w:val="nil"/>
              <w:left w:val="nil"/>
              <w:bottom w:val="nil"/>
              <w:right w:val="nil"/>
            </w:tcBorders>
            <w:vAlign w:val="bottom"/>
          </w:tcPr>
          <w:p w14:paraId="2CA0251D"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16BCA6D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(0.140)</w:t>
            </w:r>
          </w:p>
        </w:tc>
        <w:tc>
          <w:tcPr>
            <w:tcW w:w="1108" w:type="dxa"/>
            <w:tcBorders>
              <w:top w:val="nil"/>
              <w:left w:val="nil"/>
              <w:bottom w:val="nil"/>
              <w:right w:val="nil"/>
            </w:tcBorders>
            <w:vAlign w:val="bottom"/>
          </w:tcPr>
          <w:p w14:paraId="5E58A59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(0.164)</w:t>
            </w:r>
          </w:p>
        </w:tc>
        <w:tc>
          <w:tcPr>
            <w:tcW w:w="1292" w:type="dxa"/>
            <w:tcBorders>
              <w:top w:val="nil"/>
              <w:left w:val="nil"/>
              <w:bottom w:val="nil"/>
              <w:right w:val="nil"/>
            </w:tcBorders>
            <w:vAlign w:val="bottom"/>
          </w:tcPr>
          <w:p w14:paraId="09D5BA3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(0.216)</w:t>
            </w:r>
          </w:p>
        </w:tc>
      </w:tr>
      <w:tr w:rsidR="006B47FC" w:rsidRPr="007A4F2D" w14:paraId="20187ADB"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2F8030B"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Moved to current place</w:t>
            </w:r>
          </w:p>
        </w:tc>
        <w:tc>
          <w:tcPr>
            <w:tcW w:w="1112" w:type="dxa"/>
            <w:tcBorders>
              <w:top w:val="nil"/>
              <w:left w:val="nil"/>
              <w:bottom w:val="nil"/>
              <w:right w:val="nil"/>
            </w:tcBorders>
            <w:shd w:val="clear" w:color="auto" w:fill="auto"/>
            <w:noWrap/>
            <w:vAlign w:val="bottom"/>
          </w:tcPr>
          <w:p w14:paraId="5F99BA93"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0.996</w:t>
            </w:r>
          </w:p>
        </w:tc>
        <w:tc>
          <w:tcPr>
            <w:tcW w:w="1092" w:type="dxa"/>
            <w:tcBorders>
              <w:top w:val="nil"/>
              <w:left w:val="nil"/>
              <w:bottom w:val="nil"/>
              <w:right w:val="nil"/>
            </w:tcBorders>
            <w:shd w:val="clear" w:color="auto" w:fill="auto"/>
            <w:noWrap/>
            <w:vAlign w:val="bottom"/>
          </w:tcPr>
          <w:p w14:paraId="279783BA"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0.975</w:t>
            </w:r>
          </w:p>
        </w:tc>
        <w:tc>
          <w:tcPr>
            <w:tcW w:w="1092" w:type="dxa"/>
            <w:tcBorders>
              <w:top w:val="nil"/>
              <w:left w:val="nil"/>
              <w:bottom w:val="nil"/>
              <w:right w:val="nil"/>
            </w:tcBorders>
            <w:shd w:val="clear" w:color="auto" w:fill="auto"/>
            <w:noWrap/>
            <w:vAlign w:val="bottom"/>
          </w:tcPr>
          <w:p w14:paraId="7AA546BE"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0.992</w:t>
            </w:r>
          </w:p>
        </w:tc>
        <w:tc>
          <w:tcPr>
            <w:tcW w:w="320" w:type="dxa"/>
            <w:tcBorders>
              <w:top w:val="nil"/>
              <w:left w:val="nil"/>
              <w:bottom w:val="nil"/>
              <w:right w:val="nil"/>
            </w:tcBorders>
            <w:shd w:val="clear" w:color="auto" w:fill="auto"/>
            <w:noWrap/>
            <w:vAlign w:val="bottom"/>
          </w:tcPr>
          <w:p w14:paraId="3197CE80"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vAlign w:val="bottom"/>
          </w:tcPr>
          <w:p w14:paraId="27D9D87F"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0.758</w:t>
            </w:r>
          </w:p>
        </w:tc>
        <w:tc>
          <w:tcPr>
            <w:tcW w:w="1092" w:type="dxa"/>
            <w:tcBorders>
              <w:top w:val="nil"/>
              <w:left w:val="nil"/>
              <w:bottom w:val="nil"/>
              <w:right w:val="nil"/>
            </w:tcBorders>
            <w:shd w:val="clear" w:color="auto" w:fill="auto"/>
            <w:noWrap/>
            <w:vAlign w:val="bottom"/>
          </w:tcPr>
          <w:p w14:paraId="6B534B5D"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0.881</w:t>
            </w:r>
          </w:p>
        </w:tc>
        <w:tc>
          <w:tcPr>
            <w:tcW w:w="1087" w:type="dxa"/>
            <w:tcBorders>
              <w:top w:val="nil"/>
              <w:left w:val="nil"/>
              <w:bottom w:val="nil"/>
              <w:right w:val="nil"/>
            </w:tcBorders>
            <w:vAlign w:val="bottom"/>
          </w:tcPr>
          <w:p w14:paraId="757F16B5"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0.727</w:t>
            </w:r>
          </w:p>
        </w:tc>
        <w:tc>
          <w:tcPr>
            <w:tcW w:w="385" w:type="dxa"/>
            <w:tcBorders>
              <w:top w:val="nil"/>
              <w:left w:val="nil"/>
              <w:bottom w:val="nil"/>
              <w:right w:val="nil"/>
            </w:tcBorders>
            <w:vAlign w:val="bottom"/>
          </w:tcPr>
          <w:p w14:paraId="27971B8F"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vAlign w:val="bottom"/>
          </w:tcPr>
          <w:p w14:paraId="6B0915E3"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–0.041</w:t>
            </w:r>
          </w:p>
        </w:tc>
        <w:tc>
          <w:tcPr>
            <w:tcW w:w="1108" w:type="dxa"/>
            <w:tcBorders>
              <w:top w:val="nil"/>
              <w:left w:val="nil"/>
              <w:bottom w:val="nil"/>
              <w:right w:val="nil"/>
            </w:tcBorders>
            <w:vAlign w:val="bottom"/>
          </w:tcPr>
          <w:p w14:paraId="5699969B"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0.019</w:t>
            </w:r>
          </w:p>
        </w:tc>
        <w:tc>
          <w:tcPr>
            <w:tcW w:w="1292" w:type="dxa"/>
            <w:tcBorders>
              <w:top w:val="nil"/>
              <w:left w:val="nil"/>
              <w:bottom w:val="nil"/>
              <w:right w:val="nil"/>
            </w:tcBorders>
            <w:vAlign w:val="bottom"/>
          </w:tcPr>
          <w:p w14:paraId="5D339CF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–0.067</w:t>
            </w:r>
          </w:p>
        </w:tc>
      </w:tr>
      <w:tr w:rsidR="006B47FC" w:rsidRPr="007A4F2D" w14:paraId="3503EF45"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62DEAF7"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A9BE38B"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(0.144)</w:t>
            </w:r>
          </w:p>
        </w:tc>
        <w:tc>
          <w:tcPr>
            <w:tcW w:w="1092" w:type="dxa"/>
            <w:tcBorders>
              <w:top w:val="nil"/>
              <w:left w:val="nil"/>
              <w:bottom w:val="nil"/>
              <w:right w:val="nil"/>
            </w:tcBorders>
            <w:shd w:val="clear" w:color="auto" w:fill="auto"/>
            <w:noWrap/>
            <w:vAlign w:val="bottom"/>
          </w:tcPr>
          <w:p w14:paraId="19750EDC"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(0.135)</w:t>
            </w:r>
          </w:p>
        </w:tc>
        <w:tc>
          <w:tcPr>
            <w:tcW w:w="1092" w:type="dxa"/>
            <w:tcBorders>
              <w:top w:val="nil"/>
              <w:left w:val="nil"/>
              <w:bottom w:val="nil"/>
              <w:right w:val="nil"/>
            </w:tcBorders>
            <w:shd w:val="clear" w:color="auto" w:fill="auto"/>
            <w:noWrap/>
            <w:vAlign w:val="bottom"/>
          </w:tcPr>
          <w:p w14:paraId="3AC7CCB6"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(0.304)</w:t>
            </w:r>
          </w:p>
        </w:tc>
        <w:tc>
          <w:tcPr>
            <w:tcW w:w="320" w:type="dxa"/>
            <w:tcBorders>
              <w:top w:val="nil"/>
              <w:left w:val="nil"/>
              <w:bottom w:val="nil"/>
              <w:right w:val="nil"/>
            </w:tcBorders>
            <w:shd w:val="clear" w:color="auto" w:fill="auto"/>
            <w:noWrap/>
            <w:vAlign w:val="bottom"/>
          </w:tcPr>
          <w:p w14:paraId="1E054433"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vAlign w:val="bottom"/>
          </w:tcPr>
          <w:p w14:paraId="4B162973"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(0.157)</w:t>
            </w:r>
          </w:p>
        </w:tc>
        <w:tc>
          <w:tcPr>
            <w:tcW w:w="1092" w:type="dxa"/>
            <w:tcBorders>
              <w:top w:val="nil"/>
              <w:left w:val="nil"/>
              <w:bottom w:val="nil"/>
              <w:right w:val="nil"/>
            </w:tcBorders>
            <w:shd w:val="clear" w:color="auto" w:fill="auto"/>
            <w:noWrap/>
            <w:vAlign w:val="bottom"/>
          </w:tcPr>
          <w:p w14:paraId="2C410136"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(0.262)</w:t>
            </w:r>
          </w:p>
        </w:tc>
        <w:tc>
          <w:tcPr>
            <w:tcW w:w="1087" w:type="dxa"/>
            <w:tcBorders>
              <w:top w:val="nil"/>
              <w:left w:val="nil"/>
              <w:bottom w:val="nil"/>
              <w:right w:val="nil"/>
            </w:tcBorders>
            <w:vAlign w:val="bottom"/>
          </w:tcPr>
          <w:p w14:paraId="54D845B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(0.219)</w:t>
            </w:r>
          </w:p>
        </w:tc>
        <w:tc>
          <w:tcPr>
            <w:tcW w:w="385" w:type="dxa"/>
            <w:tcBorders>
              <w:top w:val="nil"/>
              <w:left w:val="nil"/>
              <w:bottom w:val="nil"/>
              <w:right w:val="nil"/>
            </w:tcBorders>
            <w:vAlign w:val="bottom"/>
          </w:tcPr>
          <w:p w14:paraId="07F65F50"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vAlign w:val="bottom"/>
          </w:tcPr>
          <w:p w14:paraId="11B32288"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(0.072)</w:t>
            </w:r>
          </w:p>
        </w:tc>
        <w:tc>
          <w:tcPr>
            <w:tcW w:w="1108" w:type="dxa"/>
            <w:tcBorders>
              <w:top w:val="nil"/>
              <w:left w:val="nil"/>
              <w:bottom w:val="nil"/>
              <w:right w:val="nil"/>
            </w:tcBorders>
            <w:vAlign w:val="bottom"/>
          </w:tcPr>
          <w:p w14:paraId="2040842A"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(0.085)</w:t>
            </w:r>
          </w:p>
        </w:tc>
        <w:tc>
          <w:tcPr>
            <w:tcW w:w="1292" w:type="dxa"/>
            <w:tcBorders>
              <w:top w:val="nil"/>
              <w:left w:val="nil"/>
              <w:bottom w:val="nil"/>
              <w:right w:val="nil"/>
            </w:tcBorders>
            <w:vAlign w:val="bottom"/>
          </w:tcPr>
          <w:p w14:paraId="661B010B"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(0.108)</w:t>
            </w:r>
          </w:p>
        </w:tc>
      </w:tr>
      <w:tr w:rsidR="006B47FC" w:rsidRPr="007A4F2D" w14:paraId="7C513D56"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2FEEF99"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Employed</w:t>
            </w:r>
          </w:p>
        </w:tc>
        <w:tc>
          <w:tcPr>
            <w:tcW w:w="1112" w:type="dxa"/>
            <w:tcBorders>
              <w:top w:val="nil"/>
              <w:left w:val="nil"/>
              <w:bottom w:val="nil"/>
              <w:right w:val="nil"/>
            </w:tcBorders>
            <w:shd w:val="clear" w:color="auto" w:fill="auto"/>
            <w:noWrap/>
            <w:vAlign w:val="bottom"/>
          </w:tcPr>
          <w:p w14:paraId="393AB00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0.717</w:t>
            </w:r>
          </w:p>
        </w:tc>
        <w:tc>
          <w:tcPr>
            <w:tcW w:w="1092" w:type="dxa"/>
            <w:tcBorders>
              <w:top w:val="nil"/>
              <w:left w:val="nil"/>
              <w:bottom w:val="nil"/>
              <w:right w:val="nil"/>
            </w:tcBorders>
            <w:shd w:val="clear" w:color="auto" w:fill="auto"/>
            <w:noWrap/>
            <w:vAlign w:val="bottom"/>
          </w:tcPr>
          <w:p w14:paraId="1B7ECDBD"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0.874</w:t>
            </w:r>
          </w:p>
        </w:tc>
        <w:tc>
          <w:tcPr>
            <w:tcW w:w="1092" w:type="dxa"/>
            <w:tcBorders>
              <w:top w:val="nil"/>
              <w:left w:val="nil"/>
              <w:bottom w:val="nil"/>
              <w:right w:val="nil"/>
            </w:tcBorders>
            <w:shd w:val="clear" w:color="auto" w:fill="auto"/>
            <w:noWrap/>
            <w:vAlign w:val="bottom"/>
          </w:tcPr>
          <w:p w14:paraId="6AA7880D"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0.539</w:t>
            </w:r>
          </w:p>
        </w:tc>
        <w:tc>
          <w:tcPr>
            <w:tcW w:w="320" w:type="dxa"/>
            <w:tcBorders>
              <w:top w:val="nil"/>
              <w:left w:val="nil"/>
              <w:bottom w:val="nil"/>
              <w:right w:val="nil"/>
            </w:tcBorders>
            <w:shd w:val="clear" w:color="auto" w:fill="auto"/>
            <w:noWrap/>
            <w:vAlign w:val="bottom"/>
          </w:tcPr>
          <w:p w14:paraId="381B43FF"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vAlign w:val="bottom"/>
          </w:tcPr>
          <w:p w14:paraId="090C6F59"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0.853</w:t>
            </w:r>
          </w:p>
        </w:tc>
        <w:tc>
          <w:tcPr>
            <w:tcW w:w="1092" w:type="dxa"/>
            <w:tcBorders>
              <w:top w:val="nil"/>
              <w:left w:val="nil"/>
              <w:bottom w:val="nil"/>
              <w:right w:val="nil"/>
            </w:tcBorders>
            <w:shd w:val="clear" w:color="auto" w:fill="auto"/>
            <w:noWrap/>
            <w:vAlign w:val="bottom"/>
          </w:tcPr>
          <w:p w14:paraId="3D18576A"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0.825</w:t>
            </w:r>
          </w:p>
        </w:tc>
        <w:tc>
          <w:tcPr>
            <w:tcW w:w="1087" w:type="dxa"/>
            <w:tcBorders>
              <w:top w:val="nil"/>
              <w:left w:val="nil"/>
              <w:bottom w:val="nil"/>
              <w:right w:val="nil"/>
            </w:tcBorders>
            <w:vAlign w:val="bottom"/>
          </w:tcPr>
          <w:p w14:paraId="69DE4C2E"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1.049</w:t>
            </w:r>
          </w:p>
        </w:tc>
        <w:tc>
          <w:tcPr>
            <w:tcW w:w="385" w:type="dxa"/>
            <w:tcBorders>
              <w:top w:val="nil"/>
              <w:left w:val="nil"/>
              <w:bottom w:val="nil"/>
              <w:right w:val="nil"/>
            </w:tcBorders>
            <w:vAlign w:val="bottom"/>
          </w:tcPr>
          <w:p w14:paraId="101D7647"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vAlign w:val="bottom"/>
          </w:tcPr>
          <w:p w14:paraId="554F350B"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–0.608***</w:t>
            </w:r>
          </w:p>
        </w:tc>
        <w:tc>
          <w:tcPr>
            <w:tcW w:w="1108" w:type="dxa"/>
            <w:tcBorders>
              <w:top w:val="nil"/>
              <w:left w:val="nil"/>
              <w:bottom w:val="nil"/>
              <w:right w:val="nil"/>
            </w:tcBorders>
            <w:vAlign w:val="bottom"/>
          </w:tcPr>
          <w:p w14:paraId="5AB2CA2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–0.587***</w:t>
            </w:r>
          </w:p>
        </w:tc>
        <w:tc>
          <w:tcPr>
            <w:tcW w:w="1292" w:type="dxa"/>
            <w:tcBorders>
              <w:top w:val="nil"/>
              <w:left w:val="nil"/>
              <w:bottom w:val="nil"/>
              <w:right w:val="nil"/>
            </w:tcBorders>
            <w:vAlign w:val="bottom"/>
          </w:tcPr>
          <w:p w14:paraId="18011361"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–0.564***</w:t>
            </w:r>
          </w:p>
        </w:tc>
      </w:tr>
      <w:tr w:rsidR="006B47FC" w:rsidRPr="007A4F2D" w14:paraId="45F6738F"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53AB08EC"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382292A"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(0.260)</w:t>
            </w:r>
          </w:p>
        </w:tc>
        <w:tc>
          <w:tcPr>
            <w:tcW w:w="1092" w:type="dxa"/>
            <w:tcBorders>
              <w:top w:val="nil"/>
              <w:left w:val="nil"/>
              <w:bottom w:val="nil"/>
              <w:right w:val="nil"/>
            </w:tcBorders>
            <w:shd w:val="clear" w:color="auto" w:fill="auto"/>
            <w:noWrap/>
            <w:vAlign w:val="bottom"/>
          </w:tcPr>
          <w:p w14:paraId="13720B86"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(0.351)</w:t>
            </w:r>
          </w:p>
        </w:tc>
        <w:tc>
          <w:tcPr>
            <w:tcW w:w="1092" w:type="dxa"/>
            <w:tcBorders>
              <w:top w:val="nil"/>
              <w:left w:val="nil"/>
              <w:bottom w:val="nil"/>
              <w:right w:val="nil"/>
            </w:tcBorders>
            <w:shd w:val="clear" w:color="auto" w:fill="auto"/>
            <w:noWrap/>
            <w:vAlign w:val="bottom"/>
          </w:tcPr>
          <w:p w14:paraId="1930D04D"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(0.328)</w:t>
            </w:r>
          </w:p>
        </w:tc>
        <w:tc>
          <w:tcPr>
            <w:tcW w:w="320" w:type="dxa"/>
            <w:tcBorders>
              <w:top w:val="nil"/>
              <w:left w:val="nil"/>
              <w:bottom w:val="nil"/>
              <w:right w:val="nil"/>
            </w:tcBorders>
            <w:shd w:val="clear" w:color="auto" w:fill="auto"/>
            <w:noWrap/>
            <w:vAlign w:val="bottom"/>
          </w:tcPr>
          <w:p w14:paraId="00B3CB6E"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112" w:type="dxa"/>
            <w:tcBorders>
              <w:top w:val="nil"/>
              <w:left w:val="nil"/>
              <w:bottom w:val="nil"/>
              <w:right w:val="nil"/>
            </w:tcBorders>
            <w:shd w:val="clear" w:color="auto" w:fill="auto"/>
            <w:noWrap/>
            <w:vAlign w:val="bottom"/>
          </w:tcPr>
          <w:p w14:paraId="0C8FE9F2"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(0.436)</w:t>
            </w:r>
          </w:p>
        </w:tc>
        <w:tc>
          <w:tcPr>
            <w:tcW w:w="1092" w:type="dxa"/>
            <w:tcBorders>
              <w:top w:val="nil"/>
              <w:left w:val="nil"/>
              <w:bottom w:val="nil"/>
              <w:right w:val="nil"/>
            </w:tcBorders>
            <w:shd w:val="clear" w:color="auto" w:fill="auto"/>
            <w:noWrap/>
            <w:vAlign w:val="bottom"/>
          </w:tcPr>
          <w:p w14:paraId="080E982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(0.532)</w:t>
            </w:r>
          </w:p>
        </w:tc>
        <w:tc>
          <w:tcPr>
            <w:tcW w:w="1087" w:type="dxa"/>
            <w:tcBorders>
              <w:top w:val="nil"/>
              <w:left w:val="nil"/>
              <w:bottom w:val="nil"/>
              <w:right w:val="nil"/>
            </w:tcBorders>
            <w:vAlign w:val="bottom"/>
          </w:tcPr>
          <w:p w14:paraId="32EEACE0"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(0.864)</w:t>
            </w:r>
          </w:p>
        </w:tc>
        <w:tc>
          <w:tcPr>
            <w:tcW w:w="385" w:type="dxa"/>
            <w:tcBorders>
              <w:top w:val="nil"/>
              <w:left w:val="nil"/>
              <w:bottom w:val="nil"/>
              <w:right w:val="nil"/>
            </w:tcBorders>
            <w:vAlign w:val="bottom"/>
          </w:tcPr>
          <w:p w14:paraId="096AD3C6" w14:textId="77777777" w:rsidR="006B47FC" w:rsidRPr="007A4F2D" w:rsidRDefault="006B47FC" w:rsidP="003E54B1">
            <w:pPr>
              <w:spacing w:before="0" w:after="0"/>
              <w:jc w:val="center"/>
              <w:rPr>
                <w:rFonts w:cs="Times New Roman"/>
                <w:color w:val="000000" w:themeColor="text1"/>
                <w:sz w:val="20"/>
                <w:szCs w:val="20"/>
                <w:highlight w:val="yellow"/>
              </w:rPr>
            </w:pPr>
          </w:p>
        </w:tc>
        <w:tc>
          <w:tcPr>
            <w:tcW w:w="1200" w:type="dxa"/>
            <w:tcBorders>
              <w:top w:val="nil"/>
              <w:left w:val="nil"/>
              <w:bottom w:val="nil"/>
              <w:right w:val="nil"/>
            </w:tcBorders>
            <w:vAlign w:val="bottom"/>
          </w:tcPr>
          <w:p w14:paraId="624B0C36"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(0.089)</w:t>
            </w:r>
          </w:p>
        </w:tc>
        <w:tc>
          <w:tcPr>
            <w:tcW w:w="1108" w:type="dxa"/>
            <w:tcBorders>
              <w:top w:val="nil"/>
              <w:left w:val="nil"/>
              <w:bottom w:val="nil"/>
              <w:right w:val="nil"/>
            </w:tcBorders>
            <w:vAlign w:val="bottom"/>
          </w:tcPr>
          <w:p w14:paraId="74205B6D"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(0.107)</w:t>
            </w:r>
          </w:p>
        </w:tc>
        <w:tc>
          <w:tcPr>
            <w:tcW w:w="1292" w:type="dxa"/>
            <w:tcBorders>
              <w:top w:val="nil"/>
              <w:left w:val="nil"/>
              <w:bottom w:val="nil"/>
              <w:right w:val="nil"/>
            </w:tcBorders>
            <w:vAlign w:val="bottom"/>
          </w:tcPr>
          <w:p w14:paraId="18606B06" w14:textId="77777777" w:rsidR="006B47FC" w:rsidRPr="007A4F2D" w:rsidRDefault="006B47FC" w:rsidP="003E54B1">
            <w:pPr>
              <w:spacing w:before="0" w:after="0"/>
              <w:jc w:val="center"/>
              <w:rPr>
                <w:rFonts w:cs="Times New Roman"/>
                <w:color w:val="000000" w:themeColor="text1"/>
                <w:sz w:val="20"/>
                <w:szCs w:val="20"/>
                <w:highlight w:val="yellow"/>
              </w:rPr>
            </w:pPr>
            <w:r w:rsidRPr="007A4F2D">
              <w:rPr>
                <w:rFonts w:cs="Times New Roman"/>
                <w:color w:val="000000" w:themeColor="text1"/>
                <w:sz w:val="20"/>
                <w:szCs w:val="20"/>
              </w:rPr>
              <w:t>(0.161)</w:t>
            </w:r>
          </w:p>
        </w:tc>
      </w:tr>
      <w:tr w:rsidR="006B47FC" w:rsidRPr="007A4F2D" w14:paraId="6DAC1671"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1ABC1F80"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Own/joint </w:t>
            </w:r>
            <w:proofErr w:type="spellStart"/>
            <w:r w:rsidRPr="007A4F2D">
              <w:rPr>
                <w:rFonts w:eastAsia="Times New Roman" w:cs="Times New Roman"/>
                <w:color w:val="000000" w:themeColor="text1"/>
                <w:sz w:val="20"/>
                <w:szCs w:val="20"/>
              </w:rPr>
              <w:t>hdm</w:t>
            </w:r>
            <w:proofErr w:type="spellEnd"/>
            <w:r w:rsidRPr="007A4F2D">
              <w:rPr>
                <w:rFonts w:eastAsia="Times New Roman" w:cs="Times New Roman"/>
                <w:color w:val="000000" w:themeColor="text1"/>
                <w:sz w:val="20"/>
                <w:szCs w:val="20"/>
              </w:rPr>
              <w:t xml:space="preserve"> authority score</w:t>
            </w:r>
          </w:p>
        </w:tc>
        <w:tc>
          <w:tcPr>
            <w:tcW w:w="1112" w:type="dxa"/>
            <w:tcBorders>
              <w:top w:val="nil"/>
              <w:left w:val="nil"/>
              <w:bottom w:val="nil"/>
              <w:right w:val="nil"/>
            </w:tcBorders>
            <w:shd w:val="clear" w:color="auto" w:fill="auto"/>
            <w:noWrap/>
            <w:vAlign w:val="bottom"/>
          </w:tcPr>
          <w:p w14:paraId="3E11303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0.884**</w:t>
            </w:r>
          </w:p>
        </w:tc>
        <w:tc>
          <w:tcPr>
            <w:tcW w:w="1092" w:type="dxa"/>
            <w:tcBorders>
              <w:top w:val="nil"/>
              <w:left w:val="nil"/>
              <w:bottom w:val="nil"/>
              <w:right w:val="nil"/>
            </w:tcBorders>
            <w:shd w:val="clear" w:color="auto" w:fill="auto"/>
            <w:noWrap/>
            <w:vAlign w:val="bottom"/>
          </w:tcPr>
          <w:p w14:paraId="3473891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0.882**</w:t>
            </w:r>
          </w:p>
        </w:tc>
        <w:tc>
          <w:tcPr>
            <w:tcW w:w="1092" w:type="dxa"/>
            <w:tcBorders>
              <w:top w:val="nil"/>
              <w:left w:val="nil"/>
              <w:bottom w:val="nil"/>
              <w:right w:val="nil"/>
            </w:tcBorders>
            <w:shd w:val="clear" w:color="auto" w:fill="auto"/>
            <w:noWrap/>
            <w:vAlign w:val="bottom"/>
          </w:tcPr>
          <w:p w14:paraId="4F5F32C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0.905</w:t>
            </w:r>
          </w:p>
        </w:tc>
        <w:tc>
          <w:tcPr>
            <w:tcW w:w="320" w:type="dxa"/>
            <w:tcBorders>
              <w:top w:val="nil"/>
              <w:left w:val="nil"/>
              <w:bottom w:val="nil"/>
              <w:right w:val="nil"/>
            </w:tcBorders>
            <w:shd w:val="clear" w:color="auto" w:fill="auto"/>
            <w:noWrap/>
            <w:vAlign w:val="bottom"/>
          </w:tcPr>
          <w:p w14:paraId="122B42E7"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0B2462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1.198*</w:t>
            </w:r>
          </w:p>
        </w:tc>
        <w:tc>
          <w:tcPr>
            <w:tcW w:w="1092" w:type="dxa"/>
            <w:tcBorders>
              <w:top w:val="nil"/>
              <w:left w:val="nil"/>
              <w:bottom w:val="nil"/>
              <w:right w:val="nil"/>
            </w:tcBorders>
            <w:shd w:val="clear" w:color="auto" w:fill="auto"/>
            <w:noWrap/>
            <w:vAlign w:val="bottom"/>
          </w:tcPr>
          <w:p w14:paraId="7239FC6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1.005</w:t>
            </w:r>
          </w:p>
        </w:tc>
        <w:tc>
          <w:tcPr>
            <w:tcW w:w="1087" w:type="dxa"/>
            <w:tcBorders>
              <w:top w:val="nil"/>
              <w:left w:val="nil"/>
              <w:bottom w:val="nil"/>
              <w:right w:val="nil"/>
            </w:tcBorders>
            <w:vAlign w:val="bottom"/>
          </w:tcPr>
          <w:p w14:paraId="35955BD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1.314**</w:t>
            </w:r>
          </w:p>
        </w:tc>
        <w:tc>
          <w:tcPr>
            <w:tcW w:w="385" w:type="dxa"/>
            <w:tcBorders>
              <w:top w:val="nil"/>
              <w:left w:val="nil"/>
              <w:bottom w:val="nil"/>
              <w:right w:val="nil"/>
            </w:tcBorders>
            <w:vAlign w:val="bottom"/>
          </w:tcPr>
          <w:p w14:paraId="3DF0AE74"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55617B3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–0.031</w:t>
            </w:r>
          </w:p>
        </w:tc>
        <w:tc>
          <w:tcPr>
            <w:tcW w:w="1108" w:type="dxa"/>
            <w:tcBorders>
              <w:top w:val="nil"/>
              <w:left w:val="nil"/>
              <w:bottom w:val="nil"/>
              <w:right w:val="nil"/>
            </w:tcBorders>
            <w:vAlign w:val="bottom"/>
          </w:tcPr>
          <w:p w14:paraId="17C00BF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–0.025</w:t>
            </w:r>
          </w:p>
        </w:tc>
        <w:tc>
          <w:tcPr>
            <w:tcW w:w="1292" w:type="dxa"/>
            <w:tcBorders>
              <w:top w:val="nil"/>
              <w:left w:val="nil"/>
              <w:bottom w:val="nil"/>
              <w:right w:val="nil"/>
            </w:tcBorders>
            <w:vAlign w:val="bottom"/>
          </w:tcPr>
          <w:p w14:paraId="3D973A8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–0.027</w:t>
            </w:r>
          </w:p>
        </w:tc>
      </w:tr>
      <w:tr w:rsidR="006B47FC" w:rsidRPr="007A4F2D" w14:paraId="0CDC6B31"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DE5D400"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502F4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(0.045)</w:t>
            </w:r>
          </w:p>
        </w:tc>
        <w:tc>
          <w:tcPr>
            <w:tcW w:w="1092" w:type="dxa"/>
            <w:tcBorders>
              <w:top w:val="nil"/>
              <w:left w:val="nil"/>
              <w:bottom w:val="nil"/>
              <w:right w:val="nil"/>
            </w:tcBorders>
            <w:shd w:val="clear" w:color="auto" w:fill="auto"/>
            <w:noWrap/>
            <w:vAlign w:val="bottom"/>
          </w:tcPr>
          <w:p w14:paraId="0D582C9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(0.052)</w:t>
            </w:r>
          </w:p>
        </w:tc>
        <w:tc>
          <w:tcPr>
            <w:tcW w:w="1092" w:type="dxa"/>
            <w:tcBorders>
              <w:top w:val="nil"/>
              <w:left w:val="nil"/>
              <w:bottom w:val="nil"/>
              <w:right w:val="nil"/>
            </w:tcBorders>
            <w:shd w:val="clear" w:color="auto" w:fill="auto"/>
            <w:noWrap/>
            <w:vAlign w:val="bottom"/>
          </w:tcPr>
          <w:p w14:paraId="0AB2C54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(0.082)</w:t>
            </w:r>
          </w:p>
        </w:tc>
        <w:tc>
          <w:tcPr>
            <w:tcW w:w="320" w:type="dxa"/>
            <w:tcBorders>
              <w:top w:val="nil"/>
              <w:left w:val="nil"/>
              <w:bottom w:val="nil"/>
              <w:right w:val="nil"/>
            </w:tcBorders>
            <w:shd w:val="clear" w:color="auto" w:fill="auto"/>
            <w:noWrap/>
            <w:vAlign w:val="bottom"/>
          </w:tcPr>
          <w:p w14:paraId="07468E95"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8D8AB8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(0.113)</w:t>
            </w:r>
          </w:p>
        </w:tc>
        <w:tc>
          <w:tcPr>
            <w:tcW w:w="1092" w:type="dxa"/>
            <w:tcBorders>
              <w:top w:val="nil"/>
              <w:left w:val="nil"/>
              <w:bottom w:val="nil"/>
              <w:right w:val="nil"/>
            </w:tcBorders>
            <w:shd w:val="clear" w:color="auto" w:fill="auto"/>
            <w:noWrap/>
            <w:vAlign w:val="bottom"/>
          </w:tcPr>
          <w:p w14:paraId="6B39BCE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(0.110)</w:t>
            </w:r>
          </w:p>
        </w:tc>
        <w:tc>
          <w:tcPr>
            <w:tcW w:w="1087" w:type="dxa"/>
            <w:tcBorders>
              <w:top w:val="nil"/>
              <w:left w:val="nil"/>
              <w:bottom w:val="nil"/>
              <w:right w:val="nil"/>
            </w:tcBorders>
            <w:vAlign w:val="bottom"/>
          </w:tcPr>
          <w:p w14:paraId="2111AA3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(0.172)</w:t>
            </w:r>
          </w:p>
        </w:tc>
        <w:tc>
          <w:tcPr>
            <w:tcW w:w="385" w:type="dxa"/>
            <w:tcBorders>
              <w:top w:val="nil"/>
              <w:left w:val="nil"/>
              <w:bottom w:val="nil"/>
              <w:right w:val="nil"/>
            </w:tcBorders>
            <w:vAlign w:val="bottom"/>
          </w:tcPr>
          <w:p w14:paraId="3DBCAD6B"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0A55B1C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(0.027)</w:t>
            </w:r>
          </w:p>
        </w:tc>
        <w:tc>
          <w:tcPr>
            <w:tcW w:w="1108" w:type="dxa"/>
            <w:tcBorders>
              <w:top w:val="nil"/>
              <w:left w:val="nil"/>
              <w:bottom w:val="nil"/>
              <w:right w:val="nil"/>
            </w:tcBorders>
            <w:vAlign w:val="bottom"/>
          </w:tcPr>
          <w:p w14:paraId="1490B7F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(0.028)</w:t>
            </w:r>
          </w:p>
        </w:tc>
        <w:tc>
          <w:tcPr>
            <w:tcW w:w="1292" w:type="dxa"/>
            <w:tcBorders>
              <w:top w:val="nil"/>
              <w:left w:val="nil"/>
              <w:bottom w:val="nil"/>
              <w:right w:val="nil"/>
            </w:tcBorders>
            <w:vAlign w:val="bottom"/>
          </w:tcPr>
          <w:p w14:paraId="0EEF495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(0.051)</w:t>
            </w:r>
          </w:p>
        </w:tc>
      </w:tr>
      <w:tr w:rsidR="006B47FC" w:rsidRPr="007A4F2D" w14:paraId="59D904E1"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F08E434"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Log mental ill-health score </w:t>
            </w:r>
          </w:p>
        </w:tc>
        <w:tc>
          <w:tcPr>
            <w:tcW w:w="1112" w:type="dxa"/>
            <w:tcBorders>
              <w:top w:val="nil"/>
              <w:left w:val="nil"/>
              <w:bottom w:val="nil"/>
              <w:right w:val="nil"/>
            </w:tcBorders>
            <w:shd w:val="clear" w:color="auto" w:fill="auto"/>
            <w:noWrap/>
            <w:vAlign w:val="bottom"/>
          </w:tcPr>
          <w:p w14:paraId="1327A1F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1.124***</w:t>
            </w:r>
          </w:p>
        </w:tc>
        <w:tc>
          <w:tcPr>
            <w:tcW w:w="1092" w:type="dxa"/>
            <w:tcBorders>
              <w:top w:val="nil"/>
              <w:left w:val="nil"/>
              <w:bottom w:val="nil"/>
              <w:right w:val="nil"/>
            </w:tcBorders>
            <w:shd w:val="clear" w:color="auto" w:fill="auto"/>
            <w:noWrap/>
            <w:vAlign w:val="bottom"/>
          </w:tcPr>
          <w:p w14:paraId="727C688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1.133***</w:t>
            </w:r>
          </w:p>
        </w:tc>
        <w:tc>
          <w:tcPr>
            <w:tcW w:w="1092" w:type="dxa"/>
            <w:tcBorders>
              <w:top w:val="nil"/>
              <w:left w:val="nil"/>
              <w:bottom w:val="nil"/>
              <w:right w:val="nil"/>
            </w:tcBorders>
            <w:shd w:val="clear" w:color="auto" w:fill="auto"/>
            <w:noWrap/>
            <w:vAlign w:val="bottom"/>
          </w:tcPr>
          <w:p w14:paraId="29C3C66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1.159**</w:t>
            </w:r>
          </w:p>
        </w:tc>
        <w:tc>
          <w:tcPr>
            <w:tcW w:w="320" w:type="dxa"/>
            <w:tcBorders>
              <w:top w:val="nil"/>
              <w:left w:val="nil"/>
              <w:bottom w:val="nil"/>
              <w:right w:val="nil"/>
            </w:tcBorders>
            <w:shd w:val="clear" w:color="auto" w:fill="auto"/>
            <w:noWrap/>
            <w:vAlign w:val="bottom"/>
          </w:tcPr>
          <w:p w14:paraId="56A068AA"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2DC218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0.948</w:t>
            </w:r>
          </w:p>
        </w:tc>
        <w:tc>
          <w:tcPr>
            <w:tcW w:w="1092" w:type="dxa"/>
            <w:tcBorders>
              <w:top w:val="nil"/>
              <w:left w:val="nil"/>
              <w:bottom w:val="nil"/>
              <w:right w:val="nil"/>
            </w:tcBorders>
            <w:shd w:val="clear" w:color="auto" w:fill="auto"/>
            <w:noWrap/>
            <w:vAlign w:val="bottom"/>
          </w:tcPr>
          <w:p w14:paraId="31FEA40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0.833**</w:t>
            </w:r>
          </w:p>
        </w:tc>
        <w:tc>
          <w:tcPr>
            <w:tcW w:w="1087" w:type="dxa"/>
            <w:tcBorders>
              <w:top w:val="nil"/>
              <w:left w:val="nil"/>
              <w:bottom w:val="nil"/>
              <w:right w:val="nil"/>
            </w:tcBorders>
            <w:vAlign w:val="bottom"/>
          </w:tcPr>
          <w:p w14:paraId="10E7DA5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0.990</w:t>
            </w:r>
          </w:p>
        </w:tc>
        <w:tc>
          <w:tcPr>
            <w:tcW w:w="385" w:type="dxa"/>
            <w:tcBorders>
              <w:top w:val="nil"/>
              <w:left w:val="nil"/>
              <w:bottom w:val="nil"/>
              <w:right w:val="nil"/>
            </w:tcBorders>
            <w:vAlign w:val="bottom"/>
          </w:tcPr>
          <w:p w14:paraId="29B10D9C"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0863DBC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108" w:type="dxa"/>
            <w:tcBorders>
              <w:top w:val="nil"/>
              <w:left w:val="nil"/>
              <w:bottom w:val="nil"/>
              <w:right w:val="nil"/>
            </w:tcBorders>
            <w:vAlign w:val="bottom"/>
          </w:tcPr>
          <w:p w14:paraId="79F2834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292" w:type="dxa"/>
            <w:tcBorders>
              <w:top w:val="nil"/>
              <w:left w:val="nil"/>
              <w:bottom w:val="nil"/>
              <w:right w:val="nil"/>
            </w:tcBorders>
            <w:vAlign w:val="bottom"/>
          </w:tcPr>
          <w:p w14:paraId="67A2566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r>
      <w:tr w:rsidR="006B47FC" w:rsidRPr="007A4F2D" w14:paraId="2E602595"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59D21AC"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821BFF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(0.042)</w:t>
            </w:r>
          </w:p>
        </w:tc>
        <w:tc>
          <w:tcPr>
            <w:tcW w:w="1092" w:type="dxa"/>
            <w:tcBorders>
              <w:top w:val="nil"/>
              <w:left w:val="nil"/>
              <w:bottom w:val="nil"/>
              <w:right w:val="nil"/>
            </w:tcBorders>
            <w:shd w:val="clear" w:color="auto" w:fill="auto"/>
            <w:noWrap/>
            <w:vAlign w:val="bottom"/>
          </w:tcPr>
          <w:p w14:paraId="31CD4F2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(0.047)</w:t>
            </w:r>
          </w:p>
        </w:tc>
        <w:tc>
          <w:tcPr>
            <w:tcW w:w="1092" w:type="dxa"/>
            <w:tcBorders>
              <w:top w:val="nil"/>
              <w:left w:val="nil"/>
              <w:bottom w:val="nil"/>
              <w:right w:val="nil"/>
            </w:tcBorders>
            <w:shd w:val="clear" w:color="auto" w:fill="auto"/>
            <w:noWrap/>
            <w:vAlign w:val="bottom"/>
          </w:tcPr>
          <w:p w14:paraId="2C62536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(0.087)</w:t>
            </w:r>
          </w:p>
        </w:tc>
        <w:tc>
          <w:tcPr>
            <w:tcW w:w="320" w:type="dxa"/>
            <w:tcBorders>
              <w:top w:val="nil"/>
              <w:left w:val="nil"/>
              <w:bottom w:val="nil"/>
              <w:right w:val="nil"/>
            </w:tcBorders>
            <w:shd w:val="clear" w:color="auto" w:fill="auto"/>
            <w:noWrap/>
            <w:vAlign w:val="bottom"/>
          </w:tcPr>
          <w:p w14:paraId="53264DCA"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F83212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(0.042)</w:t>
            </w:r>
          </w:p>
        </w:tc>
        <w:tc>
          <w:tcPr>
            <w:tcW w:w="1092" w:type="dxa"/>
            <w:tcBorders>
              <w:top w:val="nil"/>
              <w:left w:val="nil"/>
              <w:bottom w:val="nil"/>
              <w:right w:val="nil"/>
            </w:tcBorders>
            <w:shd w:val="clear" w:color="auto" w:fill="auto"/>
            <w:noWrap/>
            <w:vAlign w:val="bottom"/>
          </w:tcPr>
          <w:p w14:paraId="649B24F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(0.070)</w:t>
            </w:r>
          </w:p>
        </w:tc>
        <w:tc>
          <w:tcPr>
            <w:tcW w:w="1087" w:type="dxa"/>
            <w:tcBorders>
              <w:top w:val="nil"/>
              <w:left w:val="nil"/>
              <w:bottom w:val="nil"/>
              <w:right w:val="nil"/>
            </w:tcBorders>
            <w:vAlign w:val="bottom"/>
          </w:tcPr>
          <w:p w14:paraId="2EE6DFB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(0.050)</w:t>
            </w:r>
          </w:p>
        </w:tc>
        <w:tc>
          <w:tcPr>
            <w:tcW w:w="385" w:type="dxa"/>
            <w:tcBorders>
              <w:top w:val="nil"/>
              <w:left w:val="nil"/>
              <w:bottom w:val="nil"/>
              <w:right w:val="nil"/>
            </w:tcBorders>
            <w:vAlign w:val="bottom"/>
          </w:tcPr>
          <w:p w14:paraId="6A2064B6"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7C48B08" w14:textId="77777777" w:rsidR="006B47FC" w:rsidRPr="007A4F2D" w:rsidRDefault="006B47FC" w:rsidP="003E54B1">
            <w:pPr>
              <w:spacing w:before="0" w:after="0"/>
              <w:jc w:val="center"/>
              <w:rPr>
                <w:rFonts w:cs="Times New Roman"/>
                <w:color w:val="000000" w:themeColor="text1"/>
                <w:sz w:val="20"/>
                <w:szCs w:val="20"/>
              </w:rPr>
            </w:pPr>
          </w:p>
        </w:tc>
        <w:tc>
          <w:tcPr>
            <w:tcW w:w="1108" w:type="dxa"/>
            <w:tcBorders>
              <w:top w:val="nil"/>
              <w:left w:val="nil"/>
              <w:bottom w:val="nil"/>
              <w:right w:val="nil"/>
            </w:tcBorders>
            <w:vAlign w:val="bottom"/>
          </w:tcPr>
          <w:p w14:paraId="4A16A7D8" w14:textId="77777777" w:rsidR="006B47FC" w:rsidRPr="007A4F2D" w:rsidRDefault="006B47FC" w:rsidP="003E54B1">
            <w:pPr>
              <w:spacing w:before="0" w:after="0"/>
              <w:jc w:val="center"/>
              <w:rPr>
                <w:rFonts w:cs="Times New Roman"/>
                <w:color w:val="000000" w:themeColor="text1"/>
                <w:sz w:val="20"/>
                <w:szCs w:val="20"/>
              </w:rPr>
            </w:pPr>
          </w:p>
        </w:tc>
        <w:tc>
          <w:tcPr>
            <w:tcW w:w="1292" w:type="dxa"/>
            <w:tcBorders>
              <w:top w:val="nil"/>
              <w:left w:val="nil"/>
              <w:bottom w:val="nil"/>
              <w:right w:val="nil"/>
            </w:tcBorders>
            <w:vAlign w:val="bottom"/>
          </w:tcPr>
          <w:p w14:paraId="6231DFB6" w14:textId="77777777" w:rsidR="006B47FC" w:rsidRPr="007A4F2D" w:rsidRDefault="006B47FC" w:rsidP="003E54B1">
            <w:pPr>
              <w:spacing w:before="0" w:after="0"/>
              <w:jc w:val="center"/>
              <w:rPr>
                <w:rFonts w:cs="Times New Roman"/>
                <w:color w:val="000000" w:themeColor="text1"/>
                <w:sz w:val="20"/>
                <w:szCs w:val="20"/>
              </w:rPr>
            </w:pPr>
          </w:p>
        </w:tc>
      </w:tr>
      <w:tr w:rsidR="006B47FC" w:rsidRPr="007A4F2D" w14:paraId="386AF978"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398E7E26"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Household size</w:t>
            </w:r>
          </w:p>
        </w:tc>
        <w:tc>
          <w:tcPr>
            <w:tcW w:w="1112" w:type="dxa"/>
            <w:tcBorders>
              <w:top w:val="nil"/>
              <w:left w:val="nil"/>
              <w:bottom w:val="nil"/>
              <w:right w:val="nil"/>
            </w:tcBorders>
            <w:shd w:val="clear" w:color="auto" w:fill="auto"/>
            <w:noWrap/>
            <w:vAlign w:val="bottom"/>
          </w:tcPr>
          <w:p w14:paraId="2A8A5A6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0.892***</w:t>
            </w:r>
          </w:p>
        </w:tc>
        <w:tc>
          <w:tcPr>
            <w:tcW w:w="1092" w:type="dxa"/>
            <w:tcBorders>
              <w:top w:val="nil"/>
              <w:left w:val="nil"/>
              <w:bottom w:val="nil"/>
              <w:right w:val="nil"/>
            </w:tcBorders>
            <w:shd w:val="clear" w:color="auto" w:fill="auto"/>
            <w:noWrap/>
            <w:vAlign w:val="bottom"/>
          </w:tcPr>
          <w:p w14:paraId="18BB497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0.943*</w:t>
            </w:r>
          </w:p>
        </w:tc>
        <w:tc>
          <w:tcPr>
            <w:tcW w:w="1092" w:type="dxa"/>
            <w:tcBorders>
              <w:top w:val="nil"/>
              <w:left w:val="nil"/>
              <w:bottom w:val="nil"/>
              <w:right w:val="nil"/>
            </w:tcBorders>
            <w:shd w:val="clear" w:color="auto" w:fill="auto"/>
            <w:noWrap/>
            <w:vAlign w:val="bottom"/>
          </w:tcPr>
          <w:p w14:paraId="63FEDDA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0.810***</w:t>
            </w:r>
          </w:p>
        </w:tc>
        <w:tc>
          <w:tcPr>
            <w:tcW w:w="320" w:type="dxa"/>
            <w:tcBorders>
              <w:top w:val="nil"/>
              <w:left w:val="nil"/>
              <w:bottom w:val="nil"/>
              <w:right w:val="nil"/>
            </w:tcBorders>
            <w:shd w:val="clear" w:color="auto" w:fill="auto"/>
            <w:noWrap/>
            <w:vAlign w:val="bottom"/>
          </w:tcPr>
          <w:p w14:paraId="4389638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8BCC79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1.062</w:t>
            </w:r>
          </w:p>
        </w:tc>
        <w:tc>
          <w:tcPr>
            <w:tcW w:w="1092" w:type="dxa"/>
            <w:tcBorders>
              <w:top w:val="nil"/>
              <w:left w:val="nil"/>
              <w:bottom w:val="nil"/>
              <w:right w:val="nil"/>
            </w:tcBorders>
            <w:shd w:val="clear" w:color="auto" w:fill="auto"/>
            <w:noWrap/>
            <w:vAlign w:val="bottom"/>
          </w:tcPr>
          <w:p w14:paraId="4D414AD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1.030</w:t>
            </w:r>
          </w:p>
        </w:tc>
        <w:tc>
          <w:tcPr>
            <w:tcW w:w="1087" w:type="dxa"/>
            <w:tcBorders>
              <w:top w:val="nil"/>
              <w:left w:val="nil"/>
              <w:bottom w:val="nil"/>
              <w:right w:val="nil"/>
            </w:tcBorders>
            <w:vAlign w:val="bottom"/>
          </w:tcPr>
          <w:p w14:paraId="5CDFE36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1.065</w:t>
            </w:r>
          </w:p>
        </w:tc>
        <w:tc>
          <w:tcPr>
            <w:tcW w:w="385" w:type="dxa"/>
            <w:tcBorders>
              <w:top w:val="nil"/>
              <w:left w:val="nil"/>
              <w:bottom w:val="nil"/>
              <w:right w:val="nil"/>
            </w:tcBorders>
            <w:vAlign w:val="bottom"/>
          </w:tcPr>
          <w:p w14:paraId="1424D2F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3BD5B8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0.005</w:t>
            </w:r>
          </w:p>
        </w:tc>
        <w:tc>
          <w:tcPr>
            <w:tcW w:w="1108" w:type="dxa"/>
            <w:tcBorders>
              <w:top w:val="nil"/>
              <w:left w:val="nil"/>
              <w:bottom w:val="nil"/>
              <w:right w:val="nil"/>
            </w:tcBorders>
            <w:vAlign w:val="bottom"/>
          </w:tcPr>
          <w:p w14:paraId="726D9DD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–0.007</w:t>
            </w:r>
          </w:p>
        </w:tc>
        <w:tc>
          <w:tcPr>
            <w:tcW w:w="1292" w:type="dxa"/>
            <w:tcBorders>
              <w:top w:val="nil"/>
              <w:left w:val="nil"/>
              <w:bottom w:val="nil"/>
              <w:right w:val="nil"/>
            </w:tcBorders>
            <w:vAlign w:val="bottom"/>
          </w:tcPr>
          <w:p w14:paraId="724E14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r>
      <w:tr w:rsidR="006B47FC" w:rsidRPr="007A4F2D" w14:paraId="608EDBC8"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AF148EE"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587D89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(0.031)</w:t>
            </w:r>
          </w:p>
        </w:tc>
        <w:tc>
          <w:tcPr>
            <w:tcW w:w="1092" w:type="dxa"/>
            <w:tcBorders>
              <w:top w:val="nil"/>
              <w:left w:val="nil"/>
              <w:bottom w:val="nil"/>
              <w:right w:val="nil"/>
            </w:tcBorders>
            <w:shd w:val="clear" w:color="auto" w:fill="auto"/>
            <w:noWrap/>
            <w:vAlign w:val="bottom"/>
          </w:tcPr>
          <w:p w14:paraId="178CAB5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(0.030)</w:t>
            </w:r>
          </w:p>
        </w:tc>
        <w:tc>
          <w:tcPr>
            <w:tcW w:w="1092" w:type="dxa"/>
            <w:tcBorders>
              <w:top w:val="nil"/>
              <w:left w:val="nil"/>
              <w:bottom w:val="nil"/>
              <w:right w:val="nil"/>
            </w:tcBorders>
            <w:shd w:val="clear" w:color="auto" w:fill="auto"/>
            <w:noWrap/>
            <w:vAlign w:val="bottom"/>
          </w:tcPr>
          <w:p w14:paraId="0A96E37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(0.062)</w:t>
            </w:r>
          </w:p>
        </w:tc>
        <w:tc>
          <w:tcPr>
            <w:tcW w:w="320" w:type="dxa"/>
            <w:tcBorders>
              <w:top w:val="nil"/>
              <w:left w:val="nil"/>
              <w:bottom w:val="nil"/>
              <w:right w:val="nil"/>
            </w:tcBorders>
            <w:shd w:val="clear" w:color="auto" w:fill="auto"/>
            <w:noWrap/>
            <w:vAlign w:val="bottom"/>
          </w:tcPr>
          <w:p w14:paraId="59A0BCB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674C80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(0.039)</w:t>
            </w:r>
          </w:p>
        </w:tc>
        <w:tc>
          <w:tcPr>
            <w:tcW w:w="1092" w:type="dxa"/>
            <w:tcBorders>
              <w:top w:val="nil"/>
              <w:left w:val="nil"/>
              <w:bottom w:val="nil"/>
              <w:right w:val="nil"/>
            </w:tcBorders>
            <w:shd w:val="clear" w:color="auto" w:fill="auto"/>
            <w:noWrap/>
            <w:vAlign w:val="bottom"/>
          </w:tcPr>
          <w:p w14:paraId="492B28B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(0.064)</w:t>
            </w:r>
          </w:p>
        </w:tc>
        <w:tc>
          <w:tcPr>
            <w:tcW w:w="1087" w:type="dxa"/>
            <w:tcBorders>
              <w:top w:val="nil"/>
              <w:left w:val="nil"/>
              <w:bottom w:val="nil"/>
              <w:right w:val="nil"/>
            </w:tcBorders>
            <w:vAlign w:val="bottom"/>
          </w:tcPr>
          <w:p w14:paraId="17C68CD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(0.052)</w:t>
            </w:r>
          </w:p>
        </w:tc>
        <w:tc>
          <w:tcPr>
            <w:tcW w:w="385" w:type="dxa"/>
            <w:tcBorders>
              <w:top w:val="nil"/>
              <w:left w:val="nil"/>
              <w:bottom w:val="nil"/>
              <w:right w:val="nil"/>
            </w:tcBorders>
            <w:vAlign w:val="bottom"/>
          </w:tcPr>
          <w:p w14:paraId="3716C896"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0019F53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(0.021)</w:t>
            </w:r>
          </w:p>
        </w:tc>
        <w:tc>
          <w:tcPr>
            <w:tcW w:w="1108" w:type="dxa"/>
            <w:tcBorders>
              <w:top w:val="nil"/>
              <w:left w:val="nil"/>
              <w:bottom w:val="nil"/>
              <w:right w:val="nil"/>
            </w:tcBorders>
            <w:vAlign w:val="bottom"/>
          </w:tcPr>
          <w:p w14:paraId="7EE106D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(0.015)</w:t>
            </w:r>
          </w:p>
        </w:tc>
        <w:tc>
          <w:tcPr>
            <w:tcW w:w="1292" w:type="dxa"/>
            <w:tcBorders>
              <w:top w:val="nil"/>
              <w:left w:val="nil"/>
              <w:bottom w:val="nil"/>
              <w:right w:val="nil"/>
            </w:tcBorders>
            <w:vAlign w:val="bottom"/>
          </w:tcPr>
          <w:p w14:paraId="19D0210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(0.038)</w:t>
            </w:r>
          </w:p>
        </w:tc>
      </w:tr>
      <w:tr w:rsidR="006B47FC" w:rsidRPr="007A4F2D" w14:paraId="26E35652"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3927F3D"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Housing space per member</w:t>
            </w:r>
          </w:p>
        </w:tc>
        <w:tc>
          <w:tcPr>
            <w:tcW w:w="1112" w:type="dxa"/>
            <w:tcBorders>
              <w:top w:val="nil"/>
              <w:left w:val="nil"/>
              <w:bottom w:val="nil"/>
              <w:right w:val="nil"/>
            </w:tcBorders>
            <w:shd w:val="clear" w:color="auto" w:fill="auto"/>
            <w:noWrap/>
            <w:vAlign w:val="bottom"/>
          </w:tcPr>
          <w:p w14:paraId="062843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0.953**</w:t>
            </w:r>
          </w:p>
        </w:tc>
        <w:tc>
          <w:tcPr>
            <w:tcW w:w="1092" w:type="dxa"/>
            <w:tcBorders>
              <w:top w:val="nil"/>
              <w:left w:val="nil"/>
              <w:bottom w:val="nil"/>
              <w:right w:val="nil"/>
            </w:tcBorders>
            <w:shd w:val="clear" w:color="auto" w:fill="auto"/>
            <w:noWrap/>
            <w:vAlign w:val="bottom"/>
          </w:tcPr>
          <w:p w14:paraId="51B1132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0.968</w:t>
            </w:r>
          </w:p>
        </w:tc>
        <w:tc>
          <w:tcPr>
            <w:tcW w:w="1092" w:type="dxa"/>
            <w:tcBorders>
              <w:top w:val="nil"/>
              <w:left w:val="nil"/>
              <w:bottom w:val="nil"/>
              <w:right w:val="nil"/>
            </w:tcBorders>
            <w:shd w:val="clear" w:color="auto" w:fill="auto"/>
            <w:noWrap/>
            <w:vAlign w:val="bottom"/>
          </w:tcPr>
          <w:p w14:paraId="1139BB9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0.947</w:t>
            </w:r>
          </w:p>
        </w:tc>
        <w:tc>
          <w:tcPr>
            <w:tcW w:w="320" w:type="dxa"/>
            <w:tcBorders>
              <w:top w:val="nil"/>
              <w:left w:val="nil"/>
              <w:bottom w:val="nil"/>
              <w:right w:val="nil"/>
            </w:tcBorders>
            <w:shd w:val="clear" w:color="auto" w:fill="auto"/>
            <w:noWrap/>
            <w:vAlign w:val="bottom"/>
          </w:tcPr>
          <w:p w14:paraId="6EDDFDD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5613D6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1.023</w:t>
            </w:r>
          </w:p>
        </w:tc>
        <w:tc>
          <w:tcPr>
            <w:tcW w:w="1092" w:type="dxa"/>
            <w:tcBorders>
              <w:top w:val="nil"/>
              <w:left w:val="nil"/>
              <w:bottom w:val="nil"/>
              <w:right w:val="nil"/>
            </w:tcBorders>
            <w:shd w:val="clear" w:color="auto" w:fill="auto"/>
            <w:noWrap/>
            <w:vAlign w:val="bottom"/>
          </w:tcPr>
          <w:p w14:paraId="0E7EBB0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1.008</w:t>
            </w:r>
          </w:p>
        </w:tc>
        <w:tc>
          <w:tcPr>
            <w:tcW w:w="1087" w:type="dxa"/>
            <w:tcBorders>
              <w:top w:val="nil"/>
              <w:left w:val="nil"/>
              <w:bottom w:val="nil"/>
              <w:right w:val="nil"/>
            </w:tcBorders>
            <w:vAlign w:val="bottom"/>
          </w:tcPr>
          <w:p w14:paraId="2EDA682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1.031*</w:t>
            </w:r>
          </w:p>
        </w:tc>
        <w:tc>
          <w:tcPr>
            <w:tcW w:w="385" w:type="dxa"/>
            <w:tcBorders>
              <w:top w:val="nil"/>
              <w:left w:val="nil"/>
              <w:bottom w:val="nil"/>
              <w:right w:val="nil"/>
            </w:tcBorders>
            <w:vAlign w:val="bottom"/>
          </w:tcPr>
          <w:p w14:paraId="0BDB04ED"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C58C0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–0.025***</w:t>
            </w:r>
          </w:p>
        </w:tc>
        <w:tc>
          <w:tcPr>
            <w:tcW w:w="1108" w:type="dxa"/>
            <w:tcBorders>
              <w:top w:val="nil"/>
              <w:left w:val="nil"/>
              <w:bottom w:val="nil"/>
              <w:right w:val="nil"/>
            </w:tcBorders>
            <w:vAlign w:val="bottom"/>
          </w:tcPr>
          <w:p w14:paraId="23E2B3B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–0.017*</w:t>
            </w:r>
          </w:p>
        </w:tc>
        <w:tc>
          <w:tcPr>
            <w:tcW w:w="1292" w:type="dxa"/>
            <w:tcBorders>
              <w:top w:val="nil"/>
              <w:left w:val="nil"/>
              <w:bottom w:val="nil"/>
              <w:right w:val="nil"/>
            </w:tcBorders>
            <w:vAlign w:val="bottom"/>
          </w:tcPr>
          <w:p w14:paraId="4B1605A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–0.026***</w:t>
            </w:r>
          </w:p>
        </w:tc>
      </w:tr>
      <w:tr w:rsidR="006B47FC" w:rsidRPr="007A4F2D" w14:paraId="009803B9"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A735749"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5E8810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(0.019)</w:t>
            </w:r>
          </w:p>
        </w:tc>
        <w:tc>
          <w:tcPr>
            <w:tcW w:w="1092" w:type="dxa"/>
            <w:tcBorders>
              <w:top w:val="nil"/>
              <w:left w:val="nil"/>
              <w:bottom w:val="nil"/>
              <w:right w:val="nil"/>
            </w:tcBorders>
            <w:shd w:val="clear" w:color="auto" w:fill="auto"/>
            <w:noWrap/>
            <w:vAlign w:val="bottom"/>
          </w:tcPr>
          <w:p w14:paraId="33A9FC6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(0.019)</w:t>
            </w:r>
          </w:p>
        </w:tc>
        <w:tc>
          <w:tcPr>
            <w:tcW w:w="1092" w:type="dxa"/>
            <w:tcBorders>
              <w:top w:val="nil"/>
              <w:left w:val="nil"/>
              <w:bottom w:val="nil"/>
              <w:right w:val="nil"/>
            </w:tcBorders>
            <w:shd w:val="clear" w:color="auto" w:fill="auto"/>
            <w:noWrap/>
            <w:vAlign w:val="bottom"/>
          </w:tcPr>
          <w:p w14:paraId="1B43AFC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(0.037)</w:t>
            </w:r>
          </w:p>
        </w:tc>
        <w:tc>
          <w:tcPr>
            <w:tcW w:w="320" w:type="dxa"/>
            <w:tcBorders>
              <w:top w:val="nil"/>
              <w:left w:val="nil"/>
              <w:bottom w:val="nil"/>
              <w:right w:val="nil"/>
            </w:tcBorders>
            <w:shd w:val="clear" w:color="auto" w:fill="auto"/>
            <w:noWrap/>
            <w:vAlign w:val="bottom"/>
          </w:tcPr>
          <w:p w14:paraId="0EBAB13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B2D81F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(0.015)</w:t>
            </w:r>
          </w:p>
        </w:tc>
        <w:tc>
          <w:tcPr>
            <w:tcW w:w="1092" w:type="dxa"/>
            <w:tcBorders>
              <w:top w:val="nil"/>
              <w:left w:val="nil"/>
              <w:bottom w:val="nil"/>
              <w:right w:val="nil"/>
            </w:tcBorders>
            <w:shd w:val="clear" w:color="auto" w:fill="auto"/>
            <w:noWrap/>
            <w:vAlign w:val="bottom"/>
          </w:tcPr>
          <w:p w14:paraId="0BDFCBA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(0.034)</w:t>
            </w:r>
          </w:p>
        </w:tc>
        <w:tc>
          <w:tcPr>
            <w:tcW w:w="1087" w:type="dxa"/>
            <w:tcBorders>
              <w:top w:val="nil"/>
              <w:left w:val="nil"/>
              <w:bottom w:val="nil"/>
              <w:right w:val="nil"/>
            </w:tcBorders>
            <w:vAlign w:val="bottom"/>
          </w:tcPr>
          <w:p w14:paraId="2394A7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(0.018)</w:t>
            </w:r>
          </w:p>
        </w:tc>
        <w:tc>
          <w:tcPr>
            <w:tcW w:w="385" w:type="dxa"/>
            <w:tcBorders>
              <w:top w:val="nil"/>
              <w:left w:val="nil"/>
              <w:bottom w:val="nil"/>
              <w:right w:val="nil"/>
            </w:tcBorders>
            <w:vAlign w:val="bottom"/>
          </w:tcPr>
          <w:p w14:paraId="18E02295"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99B5EA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(0.005)</w:t>
            </w:r>
          </w:p>
        </w:tc>
        <w:tc>
          <w:tcPr>
            <w:tcW w:w="1108" w:type="dxa"/>
            <w:tcBorders>
              <w:top w:val="nil"/>
              <w:left w:val="nil"/>
              <w:bottom w:val="nil"/>
              <w:right w:val="nil"/>
            </w:tcBorders>
            <w:vAlign w:val="bottom"/>
          </w:tcPr>
          <w:p w14:paraId="088C2E0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(0.009)</w:t>
            </w:r>
          </w:p>
        </w:tc>
        <w:tc>
          <w:tcPr>
            <w:tcW w:w="1292" w:type="dxa"/>
            <w:tcBorders>
              <w:top w:val="nil"/>
              <w:left w:val="nil"/>
              <w:bottom w:val="nil"/>
              <w:right w:val="nil"/>
            </w:tcBorders>
            <w:vAlign w:val="bottom"/>
          </w:tcPr>
          <w:p w14:paraId="04CE7CD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(0.006)</w:t>
            </w:r>
          </w:p>
        </w:tc>
      </w:tr>
      <w:tr w:rsidR="006B47FC" w:rsidRPr="007A4F2D" w14:paraId="3C19EB00"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2D38BD9"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Housing quality index</w:t>
            </w:r>
          </w:p>
        </w:tc>
        <w:tc>
          <w:tcPr>
            <w:tcW w:w="1112" w:type="dxa"/>
            <w:tcBorders>
              <w:top w:val="nil"/>
              <w:left w:val="nil"/>
              <w:bottom w:val="nil"/>
              <w:right w:val="nil"/>
            </w:tcBorders>
            <w:shd w:val="clear" w:color="auto" w:fill="auto"/>
            <w:noWrap/>
            <w:vAlign w:val="bottom"/>
          </w:tcPr>
          <w:p w14:paraId="68A8F42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0.776***</w:t>
            </w:r>
          </w:p>
        </w:tc>
        <w:tc>
          <w:tcPr>
            <w:tcW w:w="1092" w:type="dxa"/>
            <w:tcBorders>
              <w:top w:val="nil"/>
              <w:left w:val="nil"/>
              <w:bottom w:val="nil"/>
              <w:right w:val="nil"/>
            </w:tcBorders>
            <w:shd w:val="clear" w:color="auto" w:fill="auto"/>
            <w:noWrap/>
            <w:vAlign w:val="bottom"/>
          </w:tcPr>
          <w:p w14:paraId="34AB45D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0.824**</w:t>
            </w:r>
          </w:p>
        </w:tc>
        <w:tc>
          <w:tcPr>
            <w:tcW w:w="1092" w:type="dxa"/>
            <w:tcBorders>
              <w:top w:val="nil"/>
              <w:left w:val="nil"/>
              <w:bottom w:val="nil"/>
              <w:right w:val="nil"/>
            </w:tcBorders>
            <w:shd w:val="clear" w:color="auto" w:fill="auto"/>
            <w:noWrap/>
            <w:vAlign w:val="bottom"/>
          </w:tcPr>
          <w:p w14:paraId="29A2785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0.696**</w:t>
            </w:r>
          </w:p>
        </w:tc>
        <w:tc>
          <w:tcPr>
            <w:tcW w:w="320" w:type="dxa"/>
            <w:tcBorders>
              <w:top w:val="nil"/>
              <w:left w:val="nil"/>
              <w:bottom w:val="nil"/>
              <w:right w:val="nil"/>
            </w:tcBorders>
            <w:shd w:val="clear" w:color="auto" w:fill="auto"/>
            <w:noWrap/>
            <w:vAlign w:val="bottom"/>
          </w:tcPr>
          <w:p w14:paraId="58EF360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BF9CDD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1.674***</w:t>
            </w:r>
          </w:p>
        </w:tc>
        <w:tc>
          <w:tcPr>
            <w:tcW w:w="1092" w:type="dxa"/>
            <w:tcBorders>
              <w:top w:val="nil"/>
              <w:left w:val="nil"/>
              <w:bottom w:val="nil"/>
              <w:right w:val="nil"/>
            </w:tcBorders>
            <w:shd w:val="clear" w:color="auto" w:fill="auto"/>
            <w:noWrap/>
            <w:vAlign w:val="bottom"/>
          </w:tcPr>
          <w:p w14:paraId="695A9C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1.281</w:t>
            </w:r>
          </w:p>
        </w:tc>
        <w:tc>
          <w:tcPr>
            <w:tcW w:w="1087" w:type="dxa"/>
            <w:tcBorders>
              <w:top w:val="nil"/>
              <w:left w:val="nil"/>
              <w:bottom w:val="nil"/>
              <w:right w:val="nil"/>
            </w:tcBorders>
            <w:vAlign w:val="bottom"/>
          </w:tcPr>
          <w:p w14:paraId="5437992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1.914***</w:t>
            </w:r>
          </w:p>
        </w:tc>
        <w:tc>
          <w:tcPr>
            <w:tcW w:w="385" w:type="dxa"/>
            <w:tcBorders>
              <w:top w:val="nil"/>
              <w:left w:val="nil"/>
              <w:bottom w:val="nil"/>
              <w:right w:val="nil"/>
            </w:tcBorders>
            <w:vAlign w:val="bottom"/>
          </w:tcPr>
          <w:p w14:paraId="73FACCF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7955C1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–0.086*</w:t>
            </w:r>
          </w:p>
        </w:tc>
        <w:tc>
          <w:tcPr>
            <w:tcW w:w="1108" w:type="dxa"/>
            <w:tcBorders>
              <w:top w:val="nil"/>
              <w:left w:val="nil"/>
              <w:bottom w:val="nil"/>
              <w:right w:val="nil"/>
            </w:tcBorders>
            <w:vAlign w:val="bottom"/>
          </w:tcPr>
          <w:p w14:paraId="37F9F7A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–0.078</w:t>
            </w:r>
          </w:p>
        </w:tc>
        <w:tc>
          <w:tcPr>
            <w:tcW w:w="1292" w:type="dxa"/>
            <w:tcBorders>
              <w:top w:val="nil"/>
              <w:left w:val="nil"/>
              <w:bottom w:val="nil"/>
              <w:right w:val="nil"/>
            </w:tcBorders>
            <w:vAlign w:val="bottom"/>
          </w:tcPr>
          <w:p w14:paraId="0B9DB44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–0.098</w:t>
            </w:r>
          </w:p>
        </w:tc>
      </w:tr>
      <w:tr w:rsidR="006B47FC" w:rsidRPr="007A4F2D" w14:paraId="29BC5DDE"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4959255C"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BFB036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(0.057)</w:t>
            </w:r>
          </w:p>
        </w:tc>
        <w:tc>
          <w:tcPr>
            <w:tcW w:w="1092" w:type="dxa"/>
            <w:tcBorders>
              <w:top w:val="nil"/>
              <w:left w:val="nil"/>
              <w:bottom w:val="nil"/>
              <w:right w:val="nil"/>
            </w:tcBorders>
            <w:shd w:val="clear" w:color="auto" w:fill="auto"/>
            <w:noWrap/>
            <w:vAlign w:val="bottom"/>
          </w:tcPr>
          <w:p w14:paraId="67BE5D1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(0.062)</w:t>
            </w:r>
          </w:p>
        </w:tc>
        <w:tc>
          <w:tcPr>
            <w:tcW w:w="1092" w:type="dxa"/>
            <w:tcBorders>
              <w:top w:val="nil"/>
              <w:left w:val="nil"/>
              <w:bottom w:val="nil"/>
              <w:right w:val="nil"/>
            </w:tcBorders>
            <w:shd w:val="clear" w:color="auto" w:fill="auto"/>
            <w:noWrap/>
            <w:vAlign w:val="bottom"/>
          </w:tcPr>
          <w:p w14:paraId="0D06DB2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(0.104)</w:t>
            </w:r>
          </w:p>
        </w:tc>
        <w:tc>
          <w:tcPr>
            <w:tcW w:w="320" w:type="dxa"/>
            <w:tcBorders>
              <w:top w:val="nil"/>
              <w:left w:val="nil"/>
              <w:bottom w:val="nil"/>
              <w:right w:val="nil"/>
            </w:tcBorders>
            <w:shd w:val="clear" w:color="auto" w:fill="auto"/>
            <w:noWrap/>
            <w:vAlign w:val="bottom"/>
          </w:tcPr>
          <w:p w14:paraId="5B125B2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A3FEE4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(0.227)</w:t>
            </w:r>
          </w:p>
        </w:tc>
        <w:tc>
          <w:tcPr>
            <w:tcW w:w="1092" w:type="dxa"/>
            <w:tcBorders>
              <w:top w:val="nil"/>
              <w:left w:val="nil"/>
              <w:bottom w:val="nil"/>
              <w:right w:val="nil"/>
            </w:tcBorders>
            <w:shd w:val="clear" w:color="auto" w:fill="auto"/>
            <w:noWrap/>
            <w:vAlign w:val="bottom"/>
          </w:tcPr>
          <w:p w14:paraId="31A46D4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(0.207)</w:t>
            </w:r>
          </w:p>
        </w:tc>
        <w:tc>
          <w:tcPr>
            <w:tcW w:w="1087" w:type="dxa"/>
            <w:tcBorders>
              <w:top w:val="nil"/>
              <w:left w:val="nil"/>
              <w:bottom w:val="nil"/>
              <w:right w:val="nil"/>
            </w:tcBorders>
            <w:vAlign w:val="bottom"/>
          </w:tcPr>
          <w:p w14:paraId="0C01676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(0.408)</w:t>
            </w:r>
          </w:p>
        </w:tc>
        <w:tc>
          <w:tcPr>
            <w:tcW w:w="385" w:type="dxa"/>
            <w:tcBorders>
              <w:top w:val="nil"/>
              <w:left w:val="nil"/>
              <w:bottom w:val="nil"/>
              <w:right w:val="nil"/>
            </w:tcBorders>
            <w:vAlign w:val="bottom"/>
          </w:tcPr>
          <w:p w14:paraId="2CE8CB1D"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9C4D23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(0.052)</w:t>
            </w:r>
          </w:p>
        </w:tc>
        <w:tc>
          <w:tcPr>
            <w:tcW w:w="1108" w:type="dxa"/>
            <w:tcBorders>
              <w:top w:val="nil"/>
              <w:left w:val="nil"/>
              <w:bottom w:val="nil"/>
              <w:right w:val="nil"/>
            </w:tcBorders>
            <w:vAlign w:val="bottom"/>
          </w:tcPr>
          <w:p w14:paraId="0EC0F75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(0.055)</w:t>
            </w:r>
          </w:p>
        </w:tc>
        <w:tc>
          <w:tcPr>
            <w:tcW w:w="1292" w:type="dxa"/>
            <w:tcBorders>
              <w:top w:val="nil"/>
              <w:left w:val="nil"/>
              <w:bottom w:val="nil"/>
              <w:right w:val="nil"/>
            </w:tcBorders>
            <w:vAlign w:val="bottom"/>
          </w:tcPr>
          <w:p w14:paraId="1BDDDEE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(0.098)</w:t>
            </w:r>
          </w:p>
        </w:tc>
      </w:tr>
      <w:tr w:rsidR="006B47FC" w:rsidRPr="007A4F2D" w14:paraId="346018B3"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3A69D85A"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Household faced food shortage</w:t>
            </w:r>
          </w:p>
        </w:tc>
        <w:tc>
          <w:tcPr>
            <w:tcW w:w="1112" w:type="dxa"/>
            <w:tcBorders>
              <w:top w:val="nil"/>
              <w:left w:val="nil"/>
              <w:bottom w:val="nil"/>
              <w:right w:val="nil"/>
            </w:tcBorders>
            <w:shd w:val="clear" w:color="auto" w:fill="auto"/>
            <w:noWrap/>
            <w:vAlign w:val="bottom"/>
          </w:tcPr>
          <w:p w14:paraId="099DD23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0.994</w:t>
            </w:r>
          </w:p>
        </w:tc>
        <w:tc>
          <w:tcPr>
            <w:tcW w:w="1092" w:type="dxa"/>
            <w:tcBorders>
              <w:top w:val="nil"/>
              <w:left w:val="nil"/>
              <w:bottom w:val="nil"/>
              <w:right w:val="nil"/>
            </w:tcBorders>
            <w:shd w:val="clear" w:color="auto" w:fill="auto"/>
            <w:noWrap/>
            <w:vAlign w:val="bottom"/>
          </w:tcPr>
          <w:p w14:paraId="0696091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0.956</w:t>
            </w:r>
          </w:p>
        </w:tc>
        <w:tc>
          <w:tcPr>
            <w:tcW w:w="1092" w:type="dxa"/>
            <w:tcBorders>
              <w:top w:val="nil"/>
              <w:left w:val="nil"/>
              <w:bottom w:val="nil"/>
              <w:right w:val="nil"/>
            </w:tcBorders>
            <w:shd w:val="clear" w:color="auto" w:fill="auto"/>
            <w:noWrap/>
            <w:vAlign w:val="bottom"/>
          </w:tcPr>
          <w:p w14:paraId="44E8201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0.818</w:t>
            </w:r>
          </w:p>
        </w:tc>
        <w:tc>
          <w:tcPr>
            <w:tcW w:w="320" w:type="dxa"/>
            <w:tcBorders>
              <w:top w:val="nil"/>
              <w:left w:val="nil"/>
              <w:bottom w:val="nil"/>
              <w:right w:val="nil"/>
            </w:tcBorders>
            <w:shd w:val="clear" w:color="auto" w:fill="auto"/>
            <w:noWrap/>
            <w:vAlign w:val="bottom"/>
          </w:tcPr>
          <w:p w14:paraId="1823A637"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AAC44A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0.611</w:t>
            </w:r>
          </w:p>
        </w:tc>
        <w:tc>
          <w:tcPr>
            <w:tcW w:w="1092" w:type="dxa"/>
            <w:tcBorders>
              <w:top w:val="nil"/>
              <w:left w:val="nil"/>
              <w:bottom w:val="nil"/>
              <w:right w:val="nil"/>
            </w:tcBorders>
            <w:shd w:val="clear" w:color="auto" w:fill="auto"/>
            <w:noWrap/>
            <w:vAlign w:val="bottom"/>
          </w:tcPr>
          <w:p w14:paraId="2DD1944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0.468</w:t>
            </w:r>
          </w:p>
        </w:tc>
        <w:tc>
          <w:tcPr>
            <w:tcW w:w="1087" w:type="dxa"/>
            <w:tcBorders>
              <w:top w:val="nil"/>
              <w:left w:val="nil"/>
              <w:bottom w:val="nil"/>
              <w:right w:val="nil"/>
            </w:tcBorders>
            <w:vAlign w:val="bottom"/>
          </w:tcPr>
          <w:p w14:paraId="5C314B3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1.020</w:t>
            </w:r>
          </w:p>
        </w:tc>
        <w:tc>
          <w:tcPr>
            <w:tcW w:w="385" w:type="dxa"/>
            <w:tcBorders>
              <w:top w:val="nil"/>
              <w:left w:val="nil"/>
              <w:bottom w:val="nil"/>
              <w:right w:val="nil"/>
            </w:tcBorders>
            <w:vAlign w:val="bottom"/>
          </w:tcPr>
          <w:p w14:paraId="6A1E7EE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2EF63CA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0.376***</w:t>
            </w:r>
          </w:p>
        </w:tc>
        <w:tc>
          <w:tcPr>
            <w:tcW w:w="1108" w:type="dxa"/>
            <w:tcBorders>
              <w:top w:val="nil"/>
              <w:left w:val="nil"/>
              <w:bottom w:val="nil"/>
              <w:right w:val="nil"/>
            </w:tcBorders>
            <w:vAlign w:val="bottom"/>
          </w:tcPr>
          <w:p w14:paraId="3782A8D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0.400***</w:t>
            </w:r>
          </w:p>
        </w:tc>
        <w:tc>
          <w:tcPr>
            <w:tcW w:w="1292" w:type="dxa"/>
            <w:tcBorders>
              <w:top w:val="nil"/>
              <w:left w:val="nil"/>
              <w:bottom w:val="nil"/>
              <w:right w:val="nil"/>
            </w:tcBorders>
            <w:vAlign w:val="bottom"/>
          </w:tcPr>
          <w:p w14:paraId="2A95155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0.395**</w:t>
            </w:r>
          </w:p>
        </w:tc>
      </w:tr>
      <w:tr w:rsidR="006B47FC" w:rsidRPr="007A4F2D" w14:paraId="34E4B84B"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5A0550E"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2EBE59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(0.240)</w:t>
            </w:r>
          </w:p>
        </w:tc>
        <w:tc>
          <w:tcPr>
            <w:tcW w:w="1092" w:type="dxa"/>
            <w:tcBorders>
              <w:top w:val="nil"/>
              <w:left w:val="nil"/>
              <w:bottom w:val="nil"/>
              <w:right w:val="nil"/>
            </w:tcBorders>
            <w:shd w:val="clear" w:color="auto" w:fill="auto"/>
            <w:noWrap/>
            <w:vAlign w:val="bottom"/>
          </w:tcPr>
          <w:p w14:paraId="3ED45E4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(0.191)</w:t>
            </w:r>
          </w:p>
        </w:tc>
        <w:tc>
          <w:tcPr>
            <w:tcW w:w="1092" w:type="dxa"/>
            <w:tcBorders>
              <w:top w:val="nil"/>
              <w:left w:val="nil"/>
              <w:bottom w:val="nil"/>
              <w:right w:val="nil"/>
            </w:tcBorders>
            <w:shd w:val="clear" w:color="auto" w:fill="auto"/>
            <w:noWrap/>
            <w:vAlign w:val="bottom"/>
          </w:tcPr>
          <w:p w14:paraId="7430892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(0.557)</w:t>
            </w:r>
          </w:p>
        </w:tc>
        <w:tc>
          <w:tcPr>
            <w:tcW w:w="320" w:type="dxa"/>
            <w:tcBorders>
              <w:top w:val="nil"/>
              <w:left w:val="nil"/>
              <w:bottom w:val="nil"/>
              <w:right w:val="nil"/>
            </w:tcBorders>
            <w:shd w:val="clear" w:color="auto" w:fill="auto"/>
            <w:noWrap/>
            <w:vAlign w:val="bottom"/>
          </w:tcPr>
          <w:p w14:paraId="050A771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D87394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(0.276)</w:t>
            </w:r>
          </w:p>
        </w:tc>
        <w:tc>
          <w:tcPr>
            <w:tcW w:w="1092" w:type="dxa"/>
            <w:tcBorders>
              <w:top w:val="nil"/>
              <w:left w:val="nil"/>
              <w:bottom w:val="nil"/>
              <w:right w:val="nil"/>
            </w:tcBorders>
            <w:shd w:val="clear" w:color="auto" w:fill="auto"/>
            <w:noWrap/>
            <w:vAlign w:val="bottom"/>
          </w:tcPr>
          <w:p w14:paraId="47ACE15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(0.249)</w:t>
            </w:r>
          </w:p>
        </w:tc>
        <w:tc>
          <w:tcPr>
            <w:tcW w:w="1087" w:type="dxa"/>
            <w:tcBorders>
              <w:top w:val="nil"/>
              <w:left w:val="nil"/>
              <w:bottom w:val="nil"/>
              <w:right w:val="nil"/>
            </w:tcBorders>
            <w:vAlign w:val="bottom"/>
          </w:tcPr>
          <w:p w14:paraId="4E4D6EF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(0.657)</w:t>
            </w:r>
          </w:p>
        </w:tc>
        <w:tc>
          <w:tcPr>
            <w:tcW w:w="385" w:type="dxa"/>
            <w:tcBorders>
              <w:top w:val="nil"/>
              <w:left w:val="nil"/>
              <w:bottom w:val="nil"/>
              <w:right w:val="nil"/>
            </w:tcBorders>
            <w:vAlign w:val="bottom"/>
          </w:tcPr>
          <w:p w14:paraId="0BA7DC7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41C0B08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(0.093)</w:t>
            </w:r>
          </w:p>
        </w:tc>
        <w:tc>
          <w:tcPr>
            <w:tcW w:w="1108" w:type="dxa"/>
            <w:tcBorders>
              <w:top w:val="nil"/>
              <w:left w:val="nil"/>
              <w:bottom w:val="nil"/>
              <w:right w:val="nil"/>
            </w:tcBorders>
            <w:vAlign w:val="bottom"/>
          </w:tcPr>
          <w:p w14:paraId="1841A80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(0.111)</w:t>
            </w:r>
          </w:p>
        </w:tc>
        <w:tc>
          <w:tcPr>
            <w:tcW w:w="1292" w:type="dxa"/>
            <w:tcBorders>
              <w:top w:val="nil"/>
              <w:left w:val="nil"/>
              <w:bottom w:val="nil"/>
              <w:right w:val="nil"/>
            </w:tcBorders>
            <w:vAlign w:val="bottom"/>
          </w:tcPr>
          <w:p w14:paraId="29D6EA3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(0.158)</w:t>
            </w:r>
          </w:p>
        </w:tc>
      </w:tr>
      <w:tr w:rsidR="006B47FC" w:rsidRPr="007A4F2D" w14:paraId="4537452A"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457EED70"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 xml:space="preserve">Log per-member </w:t>
            </w:r>
            <w:proofErr w:type="spellStart"/>
            <w:r w:rsidRPr="007A4F2D">
              <w:rPr>
                <w:rFonts w:eastAsia="Times New Roman" w:cs="Times New Roman"/>
                <w:color w:val="000000" w:themeColor="text1"/>
                <w:sz w:val="20"/>
                <w:szCs w:val="20"/>
              </w:rPr>
              <w:t>hh</w:t>
            </w:r>
            <w:proofErr w:type="spellEnd"/>
            <w:r w:rsidRPr="007A4F2D">
              <w:rPr>
                <w:rFonts w:eastAsia="Times New Roman" w:cs="Times New Roman"/>
                <w:color w:val="000000" w:themeColor="text1"/>
                <w:sz w:val="20"/>
                <w:szCs w:val="20"/>
              </w:rPr>
              <w:t xml:space="preserve"> con expenditure</w:t>
            </w:r>
          </w:p>
        </w:tc>
        <w:tc>
          <w:tcPr>
            <w:tcW w:w="1112" w:type="dxa"/>
            <w:tcBorders>
              <w:top w:val="nil"/>
              <w:left w:val="nil"/>
              <w:bottom w:val="nil"/>
              <w:right w:val="nil"/>
            </w:tcBorders>
            <w:shd w:val="clear" w:color="auto" w:fill="auto"/>
            <w:noWrap/>
            <w:vAlign w:val="bottom"/>
          </w:tcPr>
          <w:p w14:paraId="3167B38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0.433***</w:t>
            </w:r>
          </w:p>
        </w:tc>
        <w:tc>
          <w:tcPr>
            <w:tcW w:w="1092" w:type="dxa"/>
            <w:tcBorders>
              <w:top w:val="nil"/>
              <w:left w:val="nil"/>
              <w:bottom w:val="nil"/>
              <w:right w:val="nil"/>
            </w:tcBorders>
            <w:shd w:val="clear" w:color="auto" w:fill="auto"/>
            <w:noWrap/>
            <w:vAlign w:val="bottom"/>
          </w:tcPr>
          <w:p w14:paraId="725E698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0.519***</w:t>
            </w:r>
          </w:p>
        </w:tc>
        <w:tc>
          <w:tcPr>
            <w:tcW w:w="1092" w:type="dxa"/>
            <w:tcBorders>
              <w:top w:val="nil"/>
              <w:left w:val="nil"/>
              <w:bottom w:val="nil"/>
              <w:right w:val="nil"/>
            </w:tcBorders>
            <w:shd w:val="clear" w:color="auto" w:fill="auto"/>
            <w:noWrap/>
            <w:vAlign w:val="bottom"/>
          </w:tcPr>
          <w:p w14:paraId="2B04329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0.280***</w:t>
            </w:r>
          </w:p>
        </w:tc>
        <w:tc>
          <w:tcPr>
            <w:tcW w:w="320" w:type="dxa"/>
            <w:tcBorders>
              <w:top w:val="nil"/>
              <w:left w:val="nil"/>
              <w:bottom w:val="nil"/>
              <w:right w:val="nil"/>
            </w:tcBorders>
            <w:shd w:val="clear" w:color="auto" w:fill="auto"/>
            <w:noWrap/>
            <w:vAlign w:val="bottom"/>
          </w:tcPr>
          <w:p w14:paraId="5B14D7B0"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9A3742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1.781**</w:t>
            </w:r>
          </w:p>
        </w:tc>
        <w:tc>
          <w:tcPr>
            <w:tcW w:w="1092" w:type="dxa"/>
            <w:tcBorders>
              <w:top w:val="nil"/>
              <w:left w:val="nil"/>
              <w:bottom w:val="nil"/>
              <w:right w:val="nil"/>
            </w:tcBorders>
            <w:shd w:val="clear" w:color="auto" w:fill="auto"/>
            <w:noWrap/>
            <w:vAlign w:val="bottom"/>
          </w:tcPr>
          <w:p w14:paraId="1EAC91C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2.622***</w:t>
            </w:r>
          </w:p>
        </w:tc>
        <w:tc>
          <w:tcPr>
            <w:tcW w:w="1087" w:type="dxa"/>
            <w:tcBorders>
              <w:top w:val="nil"/>
              <w:left w:val="nil"/>
              <w:bottom w:val="nil"/>
              <w:right w:val="nil"/>
            </w:tcBorders>
            <w:vAlign w:val="bottom"/>
          </w:tcPr>
          <w:p w14:paraId="5D6158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1.470</w:t>
            </w:r>
          </w:p>
        </w:tc>
        <w:tc>
          <w:tcPr>
            <w:tcW w:w="385" w:type="dxa"/>
            <w:tcBorders>
              <w:top w:val="nil"/>
              <w:left w:val="nil"/>
              <w:bottom w:val="nil"/>
              <w:right w:val="nil"/>
            </w:tcBorders>
            <w:vAlign w:val="bottom"/>
          </w:tcPr>
          <w:p w14:paraId="7A85A07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36915C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0.097</w:t>
            </w:r>
          </w:p>
        </w:tc>
        <w:tc>
          <w:tcPr>
            <w:tcW w:w="1108" w:type="dxa"/>
            <w:tcBorders>
              <w:top w:val="nil"/>
              <w:left w:val="nil"/>
              <w:bottom w:val="nil"/>
              <w:right w:val="nil"/>
            </w:tcBorders>
            <w:vAlign w:val="bottom"/>
          </w:tcPr>
          <w:p w14:paraId="2175173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0.037</w:t>
            </w:r>
          </w:p>
        </w:tc>
        <w:tc>
          <w:tcPr>
            <w:tcW w:w="1292" w:type="dxa"/>
            <w:tcBorders>
              <w:top w:val="nil"/>
              <w:left w:val="nil"/>
              <w:bottom w:val="nil"/>
              <w:right w:val="nil"/>
            </w:tcBorders>
            <w:vAlign w:val="bottom"/>
          </w:tcPr>
          <w:p w14:paraId="2407403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0.160</w:t>
            </w:r>
          </w:p>
        </w:tc>
      </w:tr>
      <w:tr w:rsidR="006B47FC" w:rsidRPr="007A4F2D" w14:paraId="67368928"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4652529"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74F8BF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(0.055)</w:t>
            </w:r>
          </w:p>
        </w:tc>
        <w:tc>
          <w:tcPr>
            <w:tcW w:w="1092" w:type="dxa"/>
            <w:tcBorders>
              <w:top w:val="nil"/>
              <w:left w:val="nil"/>
              <w:bottom w:val="nil"/>
              <w:right w:val="nil"/>
            </w:tcBorders>
            <w:shd w:val="clear" w:color="auto" w:fill="auto"/>
            <w:noWrap/>
            <w:vAlign w:val="bottom"/>
          </w:tcPr>
          <w:p w14:paraId="71BA003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(0.084)</w:t>
            </w:r>
          </w:p>
        </w:tc>
        <w:tc>
          <w:tcPr>
            <w:tcW w:w="1092" w:type="dxa"/>
            <w:tcBorders>
              <w:top w:val="nil"/>
              <w:left w:val="nil"/>
              <w:bottom w:val="nil"/>
              <w:right w:val="nil"/>
            </w:tcBorders>
            <w:shd w:val="clear" w:color="auto" w:fill="auto"/>
            <w:noWrap/>
            <w:vAlign w:val="bottom"/>
          </w:tcPr>
          <w:p w14:paraId="07A7044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(0.057)</w:t>
            </w:r>
          </w:p>
        </w:tc>
        <w:tc>
          <w:tcPr>
            <w:tcW w:w="320" w:type="dxa"/>
            <w:tcBorders>
              <w:top w:val="nil"/>
              <w:left w:val="nil"/>
              <w:bottom w:val="nil"/>
              <w:right w:val="nil"/>
            </w:tcBorders>
            <w:shd w:val="clear" w:color="auto" w:fill="auto"/>
            <w:noWrap/>
            <w:vAlign w:val="bottom"/>
          </w:tcPr>
          <w:p w14:paraId="2D5B66DE"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686150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(0.506)</w:t>
            </w:r>
          </w:p>
        </w:tc>
        <w:tc>
          <w:tcPr>
            <w:tcW w:w="1092" w:type="dxa"/>
            <w:tcBorders>
              <w:top w:val="nil"/>
              <w:left w:val="nil"/>
              <w:bottom w:val="nil"/>
              <w:right w:val="nil"/>
            </w:tcBorders>
            <w:shd w:val="clear" w:color="auto" w:fill="auto"/>
            <w:noWrap/>
            <w:vAlign w:val="bottom"/>
          </w:tcPr>
          <w:p w14:paraId="00E1D19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(0.590)</w:t>
            </w:r>
          </w:p>
        </w:tc>
        <w:tc>
          <w:tcPr>
            <w:tcW w:w="1087" w:type="dxa"/>
            <w:tcBorders>
              <w:top w:val="nil"/>
              <w:left w:val="nil"/>
              <w:bottom w:val="nil"/>
              <w:right w:val="nil"/>
            </w:tcBorders>
            <w:vAlign w:val="bottom"/>
          </w:tcPr>
          <w:p w14:paraId="72314C3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(0.528)</w:t>
            </w:r>
          </w:p>
        </w:tc>
        <w:tc>
          <w:tcPr>
            <w:tcW w:w="385" w:type="dxa"/>
            <w:tcBorders>
              <w:top w:val="nil"/>
              <w:left w:val="nil"/>
              <w:bottom w:val="nil"/>
              <w:right w:val="nil"/>
            </w:tcBorders>
            <w:vAlign w:val="bottom"/>
          </w:tcPr>
          <w:p w14:paraId="6846B29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B3DA4D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(0.067)</w:t>
            </w:r>
          </w:p>
        </w:tc>
        <w:tc>
          <w:tcPr>
            <w:tcW w:w="1108" w:type="dxa"/>
            <w:tcBorders>
              <w:top w:val="nil"/>
              <w:left w:val="nil"/>
              <w:bottom w:val="nil"/>
              <w:right w:val="nil"/>
            </w:tcBorders>
            <w:vAlign w:val="bottom"/>
          </w:tcPr>
          <w:p w14:paraId="06EAAEF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(0.060)</w:t>
            </w:r>
          </w:p>
        </w:tc>
        <w:tc>
          <w:tcPr>
            <w:tcW w:w="1292" w:type="dxa"/>
            <w:tcBorders>
              <w:top w:val="nil"/>
              <w:left w:val="nil"/>
              <w:bottom w:val="nil"/>
              <w:right w:val="nil"/>
            </w:tcBorders>
            <w:vAlign w:val="bottom"/>
          </w:tcPr>
          <w:p w14:paraId="74471D2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(0.103)</w:t>
            </w:r>
          </w:p>
        </w:tc>
      </w:tr>
      <w:tr w:rsidR="006B47FC" w:rsidRPr="007A4F2D" w14:paraId="77E99877"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3238A6AA"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Neighborhood quality index</w:t>
            </w:r>
          </w:p>
        </w:tc>
        <w:tc>
          <w:tcPr>
            <w:tcW w:w="1112" w:type="dxa"/>
            <w:tcBorders>
              <w:top w:val="nil"/>
              <w:left w:val="nil"/>
              <w:bottom w:val="nil"/>
              <w:right w:val="nil"/>
            </w:tcBorders>
            <w:shd w:val="clear" w:color="auto" w:fill="auto"/>
            <w:noWrap/>
            <w:vAlign w:val="bottom"/>
          </w:tcPr>
          <w:p w14:paraId="425E872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0.891*</w:t>
            </w:r>
          </w:p>
        </w:tc>
        <w:tc>
          <w:tcPr>
            <w:tcW w:w="1092" w:type="dxa"/>
            <w:tcBorders>
              <w:top w:val="nil"/>
              <w:left w:val="nil"/>
              <w:bottom w:val="nil"/>
              <w:right w:val="nil"/>
            </w:tcBorders>
            <w:shd w:val="clear" w:color="auto" w:fill="auto"/>
            <w:noWrap/>
            <w:vAlign w:val="bottom"/>
          </w:tcPr>
          <w:p w14:paraId="3F7389E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0.855**</w:t>
            </w:r>
          </w:p>
        </w:tc>
        <w:tc>
          <w:tcPr>
            <w:tcW w:w="1092" w:type="dxa"/>
            <w:tcBorders>
              <w:top w:val="nil"/>
              <w:left w:val="nil"/>
              <w:bottom w:val="nil"/>
              <w:right w:val="nil"/>
            </w:tcBorders>
            <w:shd w:val="clear" w:color="auto" w:fill="auto"/>
            <w:noWrap/>
            <w:vAlign w:val="bottom"/>
          </w:tcPr>
          <w:p w14:paraId="4E7E5F9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1.043</w:t>
            </w:r>
          </w:p>
        </w:tc>
        <w:tc>
          <w:tcPr>
            <w:tcW w:w="320" w:type="dxa"/>
            <w:tcBorders>
              <w:top w:val="nil"/>
              <w:left w:val="nil"/>
              <w:bottom w:val="nil"/>
              <w:right w:val="nil"/>
            </w:tcBorders>
            <w:shd w:val="clear" w:color="auto" w:fill="auto"/>
            <w:noWrap/>
            <w:vAlign w:val="bottom"/>
          </w:tcPr>
          <w:p w14:paraId="6126540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671D25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1.142</w:t>
            </w:r>
          </w:p>
        </w:tc>
        <w:tc>
          <w:tcPr>
            <w:tcW w:w="1092" w:type="dxa"/>
            <w:tcBorders>
              <w:top w:val="nil"/>
              <w:left w:val="nil"/>
              <w:bottom w:val="nil"/>
              <w:right w:val="nil"/>
            </w:tcBorders>
            <w:shd w:val="clear" w:color="auto" w:fill="auto"/>
            <w:noWrap/>
            <w:vAlign w:val="bottom"/>
          </w:tcPr>
          <w:p w14:paraId="279FA9A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1.271*</w:t>
            </w:r>
          </w:p>
        </w:tc>
        <w:tc>
          <w:tcPr>
            <w:tcW w:w="1087" w:type="dxa"/>
            <w:tcBorders>
              <w:top w:val="nil"/>
              <w:left w:val="nil"/>
              <w:bottom w:val="nil"/>
              <w:right w:val="nil"/>
            </w:tcBorders>
            <w:vAlign w:val="bottom"/>
          </w:tcPr>
          <w:p w14:paraId="333D29A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0.966</w:t>
            </w:r>
          </w:p>
        </w:tc>
        <w:tc>
          <w:tcPr>
            <w:tcW w:w="385" w:type="dxa"/>
            <w:tcBorders>
              <w:top w:val="nil"/>
              <w:left w:val="nil"/>
              <w:bottom w:val="nil"/>
              <w:right w:val="nil"/>
            </w:tcBorders>
            <w:vAlign w:val="bottom"/>
          </w:tcPr>
          <w:p w14:paraId="4C74341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20FF9F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–0.038</w:t>
            </w:r>
          </w:p>
        </w:tc>
        <w:tc>
          <w:tcPr>
            <w:tcW w:w="1108" w:type="dxa"/>
            <w:tcBorders>
              <w:top w:val="nil"/>
              <w:left w:val="nil"/>
              <w:bottom w:val="nil"/>
              <w:right w:val="nil"/>
            </w:tcBorders>
            <w:vAlign w:val="bottom"/>
          </w:tcPr>
          <w:p w14:paraId="0984209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–0.033</w:t>
            </w:r>
          </w:p>
        </w:tc>
        <w:tc>
          <w:tcPr>
            <w:tcW w:w="1292" w:type="dxa"/>
            <w:tcBorders>
              <w:top w:val="nil"/>
              <w:left w:val="nil"/>
              <w:bottom w:val="nil"/>
              <w:right w:val="nil"/>
            </w:tcBorders>
            <w:vAlign w:val="bottom"/>
          </w:tcPr>
          <w:p w14:paraId="2CE2126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–0.060</w:t>
            </w:r>
          </w:p>
        </w:tc>
      </w:tr>
      <w:tr w:rsidR="006B47FC" w:rsidRPr="007A4F2D" w14:paraId="2A6637C5"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578B0843"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BC8D61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(0.056)</w:t>
            </w:r>
          </w:p>
        </w:tc>
        <w:tc>
          <w:tcPr>
            <w:tcW w:w="1092" w:type="dxa"/>
            <w:tcBorders>
              <w:top w:val="nil"/>
              <w:left w:val="nil"/>
              <w:bottom w:val="nil"/>
              <w:right w:val="nil"/>
            </w:tcBorders>
            <w:shd w:val="clear" w:color="auto" w:fill="auto"/>
            <w:noWrap/>
            <w:vAlign w:val="bottom"/>
          </w:tcPr>
          <w:p w14:paraId="32C9415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(0.054)</w:t>
            </w:r>
          </w:p>
        </w:tc>
        <w:tc>
          <w:tcPr>
            <w:tcW w:w="1092" w:type="dxa"/>
            <w:tcBorders>
              <w:top w:val="nil"/>
              <w:left w:val="nil"/>
              <w:bottom w:val="nil"/>
              <w:right w:val="nil"/>
            </w:tcBorders>
            <w:shd w:val="clear" w:color="auto" w:fill="auto"/>
            <w:noWrap/>
            <w:vAlign w:val="bottom"/>
          </w:tcPr>
          <w:p w14:paraId="6DDB6C8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(0.200)</w:t>
            </w:r>
          </w:p>
        </w:tc>
        <w:tc>
          <w:tcPr>
            <w:tcW w:w="320" w:type="dxa"/>
            <w:tcBorders>
              <w:top w:val="nil"/>
              <w:left w:val="nil"/>
              <w:bottom w:val="nil"/>
              <w:right w:val="nil"/>
            </w:tcBorders>
            <w:shd w:val="clear" w:color="auto" w:fill="auto"/>
            <w:noWrap/>
            <w:vAlign w:val="bottom"/>
          </w:tcPr>
          <w:p w14:paraId="15E08344"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1188EF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(0.100)</w:t>
            </w:r>
          </w:p>
        </w:tc>
        <w:tc>
          <w:tcPr>
            <w:tcW w:w="1092" w:type="dxa"/>
            <w:tcBorders>
              <w:top w:val="nil"/>
              <w:left w:val="nil"/>
              <w:bottom w:val="nil"/>
              <w:right w:val="nil"/>
            </w:tcBorders>
            <w:shd w:val="clear" w:color="auto" w:fill="auto"/>
            <w:noWrap/>
            <w:vAlign w:val="bottom"/>
          </w:tcPr>
          <w:p w14:paraId="063143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(0.160)</w:t>
            </w:r>
          </w:p>
        </w:tc>
        <w:tc>
          <w:tcPr>
            <w:tcW w:w="1087" w:type="dxa"/>
            <w:tcBorders>
              <w:top w:val="nil"/>
              <w:left w:val="nil"/>
              <w:bottom w:val="nil"/>
              <w:right w:val="nil"/>
            </w:tcBorders>
            <w:vAlign w:val="bottom"/>
          </w:tcPr>
          <w:p w14:paraId="2AED6D2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(0.116)</w:t>
            </w:r>
          </w:p>
        </w:tc>
        <w:tc>
          <w:tcPr>
            <w:tcW w:w="385" w:type="dxa"/>
            <w:tcBorders>
              <w:top w:val="nil"/>
              <w:left w:val="nil"/>
              <w:bottom w:val="nil"/>
              <w:right w:val="nil"/>
            </w:tcBorders>
            <w:vAlign w:val="bottom"/>
          </w:tcPr>
          <w:p w14:paraId="71804907"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17E7AA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(0.037)</w:t>
            </w:r>
          </w:p>
        </w:tc>
        <w:tc>
          <w:tcPr>
            <w:tcW w:w="1108" w:type="dxa"/>
            <w:tcBorders>
              <w:top w:val="nil"/>
              <w:left w:val="nil"/>
              <w:bottom w:val="nil"/>
              <w:right w:val="nil"/>
            </w:tcBorders>
            <w:vAlign w:val="bottom"/>
          </w:tcPr>
          <w:p w14:paraId="4C34C5F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(0.041)</w:t>
            </w:r>
          </w:p>
        </w:tc>
        <w:tc>
          <w:tcPr>
            <w:tcW w:w="1292" w:type="dxa"/>
            <w:tcBorders>
              <w:top w:val="nil"/>
              <w:left w:val="nil"/>
              <w:bottom w:val="nil"/>
              <w:right w:val="nil"/>
            </w:tcBorders>
            <w:vAlign w:val="bottom"/>
          </w:tcPr>
          <w:p w14:paraId="1F9B786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(0.096)</w:t>
            </w:r>
          </w:p>
        </w:tc>
      </w:tr>
      <w:tr w:rsidR="006B47FC" w:rsidRPr="007A4F2D" w14:paraId="2A50CE79"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2E76572F"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Pharmacy in neighborhood</w:t>
            </w:r>
          </w:p>
        </w:tc>
        <w:tc>
          <w:tcPr>
            <w:tcW w:w="1112" w:type="dxa"/>
            <w:tcBorders>
              <w:top w:val="nil"/>
              <w:left w:val="nil"/>
              <w:bottom w:val="nil"/>
              <w:right w:val="nil"/>
            </w:tcBorders>
            <w:shd w:val="clear" w:color="auto" w:fill="auto"/>
            <w:noWrap/>
            <w:vAlign w:val="bottom"/>
          </w:tcPr>
          <w:p w14:paraId="0CFB7F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0.898</w:t>
            </w:r>
          </w:p>
        </w:tc>
        <w:tc>
          <w:tcPr>
            <w:tcW w:w="1092" w:type="dxa"/>
            <w:tcBorders>
              <w:top w:val="nil"/>
              <w:left w:val="nil"/>
              <w:bottom w:val="nil"/>
              <w:right w:val="nil"/>
            </w:tcBorders>
            <w:shd w:val="clear" w:color="auto" w:fill="auto"/>
            <w:noWrap/>
            <w:vAlign w:val="bottom"/>
          </w:tcPr>
          <w:p w14:paraId="2744873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1.124</w:t>
            </w:r>
          </w:p>
        </w:tc>
        <w:tc>
          <w:tcPr>
            <w:tcW w:w="1092" w:type="dxa"/>
            <w:tcBorders>
              <w:top w:val="nil"/>
              <w:left w:val="nil"/>
              <w:bottom w:val="nil"/>
              <w:right w:val="nil"/>
            </w:tcBorders>
            <w:shd w:val="clear" w:color="auto" w:fill="auto"/>
            <w:noWrap/>
            <w:vAlign w:val="bottom"/>
          </w:tcPr>
          <w:p w14:paraId="0B04C6E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0.627</w:t>
            </w:r>
          </w:p>
        </w:tc>
        <w:tc>
          <w:tcPr>
            <w:tcW w:w="320" w:type="dxa"/>
            <w:tcBorders>
              <w:top w:val="nil"/>
              <w:left w:val="nil"/>
              <w:bottom w:val="nil"/>
              <w:right w:val="nil"/>
            </w:tcBorders>
            <w:shd w:val="clear" w:color="auto" w:fill="auto"/>
            <w:noWrap/>
            <w:vAlign w:val="bottom"/>
          </w:tcPr>
          <w:p w14:paraId="514FC8BD"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CD4CA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0.642***</w:t>
            </w:r>
          </w:p>
        </w:tc>
        <w:tc>
          <w:tcPr>
            <w:tcW w:w="1092" w:type="dxa"/>
            <w:tcBorders>
              <w:top w:val="nil"/>
              <w:left w:val="nil"/>
              <w:bottom w:val="nil"/>
              <w:right w:val="nil"/>
            </w:tcBorders>
            <w:shd w:val="clear" w:color="auto" w:fill="auto"/>
            <w:noWrap/>
            <w:vAlign w:val="bottom"/>
          </w:tcPr>
          <w:p w14:paraId="0A6215C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0.572**</w:t>
            </w:r>
          </w:p>
        </w:tc>
        <w:tc>
          <w:tcPr>
            <w:tcW w:w="1087" w:type="dxa"/>
            <w:tcBorders>
              <w:top w:val="nil"/>
              <w:left w:val="nil"/>
              <w:bottom w:val="nil"/>
              <w:right w:val="nil"/>
            </w:tcBorders>
            <w:vAlign w:val="bottom"/>
          </w:tcPr>
          <w:p w14:paraId="6FE9A46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0.747</w:t>
            </w:r>
          </w:p>
        </w:tc>
        <w:tc>
          <w:tcPr>
            <w:tcW w:w="385" w:type="dxa"/>
            <w:tcBorders>
              <w:top w:val="nil"/>
              <w:left w:val="nil"/>
              <w:bottom w:val="nil"/>
              <w:right w:val="nil"/>
            </w:tcBorders>
            <w:vAlign w:val="bottom"/>
          </w:tcPr>
          <w:p w14:paraId="7154864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52AFB4F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0.015</w:t>
            </w:r>
          </w:p>
        </w:tc>
        <w:tc>
          <w:tcPr>
            <w:tcW w:w="1108" w:type="dxa"/>
            <w:tcBorders>
              <w:top w:val="nil"/>
              <w:left w:val="nil"/>
              <w:bottom w:val="nil"/>
              <w:right w:val="nil"/>
            </w:tcBorders>
            <w:vAlign w:val="bottom"/>
          </w:tcPr>
          <w:p w14:paraId="39BD847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–0.079</w:t>
            </w:r>
          </w:p>
        </w:tc>
        <w:tc>
          <w:tcPr>
            <w:tcW w:w="1292" w:type="dxa"/>
            <w:tcBorders>
              <w:top w:val="nil"/>
              <w:left w:val="nil"/>
              <w:bottom w:val="nil"/>
              <w:right w:val="nil"/>
            </w:tcBorders>
            <w:vAlign w:val="bottom"/>
          </w:tcPr>
          <w:p w14:paraId="368F162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0.281</w:t>
            </w:r>
          </w:p>
        </w:tc>
      </w:tr>
      <w:tr w:rsidR="006B47FC" w:rsidRPr="007A4F2D" w14:paraId="7DBF2F5C"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790DD3AB"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27E2D8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(0.117)</w:t>
            </w:r>
          </w:p>
        </w:tc>
        <w:tc>
          <w:tcPr>
            <w:tcW w:w="1092" w:type="dxa"/>
            <w:tcBorders>
              <w:top w:val="nil"/>
              <w:left w:val="nil"/>
              <w:bottom w:val="nil"/>
              <w:right w:val="nil"/>
            </w:tcBorders>
            <w:shd w:val="clear" w:color="auto" w:fill="auto"/>
            <w:noWrap/>
            <w:vAlign w:val="bottom"/>
          </w:tcPr>
          <w:p w14:paraId="5DA6396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(0.152)</w:t>
            </w:r>
          </w:p>
        </w:tc>
        <w:tc>
          <w:tcPr>
            <w:tcW w:w="1092" w:type="dxa"/>
            <w:tcBorders>
              <w:top w:val="nil"/>
              <w:left w:val="nil"/>
              <w:bottom w:val="nil"/>
              <w:right w:val="nil"/>
            </w:tcBorders>
            <w:shd w:val="clear" w:color="auto" w:fill="auto"/>
            <w:noWrap/>
            <w:vAlign w:val="bottom"/>
          </w:tcPr>
          <w:p w14:paraId="4CF4698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(0.203)</w:t>
            </w:r>
          </w:p>
        </w:tc>
        <w:tc>
          <w:tcPr>
            <w:tcW w:w="320" w:type="dxa"/>
            <w:tcBorders>
              <w:top w:val="nil"/>
              <w:left w:val="nil"/>
              <w:bottom w:val="nil"/>
              <w:right w:val="nil"/>
            </w:tcBorders>
            <w:shd w:val="clear" w:color="auto" w:fill="auto"/>
            <w:noWrap/>
            <w:vAlign w:val="bottom"/>
          </w:tcPr>
          <w:p w14:paraId="57811C5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F29D7B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(0.108)</w:t>
            </w:r>
          </w:p>
        </w:tc>
        <w:tc>
          <w:tcPr>
            <w:tcW w:w="1092" w:type="dxa"/>
            <w:tcBorders>
              <w:top w:val="nil"/>
              <w:left w:val="nil"/>
              <w:bottom w:val="nil"/>
              <w:right w:val="nil"/>
            </w:tcBorders>
            <w:shd w:val="clear" w:color="auto" w:fill="auto"/>
            <w:noWrap/>
            <w:vAlign w:val="bottom"/>
          </w:tcPr>
          <w:p w14:paraId="5345E06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(0.145)</w:t>
            </w:r>
          </w:p>
        </w:tc>
        <w:tc>
          <w:tcPr>
            <w:tcW w:w="1087" w:type="dxa"/>
            <w:tcBorders>
              <w:top w:val="nil"/>
              <w:left w:val="nil"/>
              <w:bottom w:val="nil"/>
              <w:right w:val="nil"/>
            </w:tcBorders>
            <w:vAlign w:val="bottom"/>
          </w:tcPr>
          <w:p w14:paraId="3ABE7D2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(0.197)</w:t>
            </w:r>
          </w:p>
        </w:tc>
        <w:tc>
          <w:tcPr>
            <w:tcW w:w="385" w:type="dxa"/>
            <w:tcBorders>
              <w:top w:val="nil"/>
              <w:left w:val="nil"/>
              <w:bottom w:val="nil"/>
              <w:right w:val="nil"/>
            </w:tcBorders>
            <w:vAlign w:val="bottom"/>
          </w:tcPr>
          <w:p w14:paraId="38D306D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12B98A1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(0.107)</w:t>
            </w:r>
          </w:p>
        </w:tc>
        <w:tc>
          <w:tcPr>
            <w:tcW w:w="1108" w:type="dxa"/>
            <w:tcBorders>
              <w:top w:val="nil"/>
              <w:left w:val="nil"/>
              <w:bottom w:val="nil"/>
              <w:right w:val="nil"/>
            </w:tcBorders>
            <w:vAlign w:val="bottom"/>
          </w:tcPr>
          <w:p w14:paraId="72F3927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(0.085)</w:t>
            </w:r>
          </w:p>
        </w:tc>
        <w:tc>
          <w:tcPr>
            <w:tcW w:w="1292" w:type="dxa"/>
            <w:tcBorders>
              <w:top w:val="nil"/>
              <w:left w:val="nil"/>
              <w:bottom w:val="nil"/>
              <w:right w:val="nil"/>
            </w:tcBorders>
            <w:vAlign w:val="bottom"/>
          </w:tcPr>
          <w:p w14:paraId="054687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(0.305)</w:t>
            </w:r>
          </w:p>
        </w:tc>
      </w:tr>
      <w:tr w:rsidR="006B47FC" w:rsidRPr="007A4F2D" w14:paraId="777F50BA"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2A88D475"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Qualified doctor in neighborhood</w:t>
            </w:r>
          </w:p>
        </w:tc>
        <w:tc>
          <w:tcPr>
            <w:tcW w:w="1112" w:type="dxa"/>
            <w:tcBorders>
              <w:top w:val="nil"/>
              <w:left w:val="nil"/>
              <w:bottom w:val="nil"/>
              <w:right w:val="nil"/>
            </w:tcBorders>
            <w:shd w:val="clear" w:color="auto" w:fill="auto"/>
            <w:noWrap/>
            <w:vAlign w:val="bottom"/>
          </w:tcPr>
          <w:p w14:paraId="5E4B660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0.959</w:t>
            </w:r>
          </w:p>
        </w:tc>
        <w:tc>
          <w:tcPr>
            <w:tcW w:w="1092" w:type="dxa"/>
            <w:tcBorders>
              <w:top w:val="nil"/>
              <w:left w:val="nil"/>
              <w:bottom w:val="nil"/>
              <w:right w:val="nil"/>
            </w:tcBorders>
            <w:shd w:val="clear" w:color="auto" w:fill="auto"/>
            <w:noWrap/>
            <w:vAlign w:val="bottom"/>
          </w:tcPr>
          <w:p w14:paraId="0D96902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0.753**</w:t>
            </w:r>
          </w:p>
        </w:tc>
        <w:tc>
          <w:tcPr>
            <w:tcW w:w="1092" w:type="dxa"/>
            <w:tcBorders>
              <w:top w:val="nil"/>
              <w:left w:val="nil"/>
              <w:bottom w:val="nil"/>
              <w:right w:val="nil"/>
            </w:tcBorders>
            <w:shd w:val="clear" w:color="auto" w:fill="auto"/>
            <w:noWrap/>
            <w:vAlign w:val="bottom"/>
          </w:tcPr>
          <w:p w14:paraId="6425386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1.476**</w:t>
            </w:r>
          </w:p>
        </w:tc>
        <w:tc>
          <w:tcPr>
            <w:tcW w:w="320" w:type="dxa"/>
            <w:tcBorders>
              <w:top w:val="nil"/>
              <w:left w:val="nil"/>
              <w:bottom w:val="nil"/>
              <w:right w:val="nil"/>
            </w:tcBorders>
            <w:shd w:val="clear" w:color="auto" w:fill="auto"/>
            <w:noWrap/>
            <w:vAlign w:val="bottom"/>
          </w:tcPr>
          <w:p w14:paraId="02F1BA8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E8CE71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0.996</w:t>
            </w:r>
          </w:p>
        </w:tc>
        <w:tc>
          <w:tcPr>
            <w:tcW w:w="1092" w:type="dxa"/>
            <w:tcBorders>
              <w:top w:val="nil"/>
              <w:left w:val="nil"/>
              <w:bottom w:val="nil"/>
              <w:right w:val="nil"/>
            </w:tcBorders>
            <w:shd w:val="clear" w:color="auto" w:fill="auto"/>
            <w:noWrap/>
            <w:vAlign w:val="bottom"/>
          </w:tcPr>
          <w:p w14:paraId="4E8948D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0.998</w:t>
            </w:r>
          </w:p>
        </w:tc>
        <w:tc>
          <w:tcPr>
            <w:tcW w:w="1087" w:type="dxa"/>
            <w:tcBorders>
              <w:top w:val="nil"/>
              <w:left w:val="nil"/>
              <w:bottom w:val="nil"/>
              <w:right w:val="nil"/>
            </w:tcBorders>
            <w:vAlign w:val="bottom"/>
          </w:tcPr>
          <w:p w14:paraId="03BC9D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0.996</w:t>
            </w:r>
          </w:p>
        </w:tc>
        <w:tc>
          <w:tcPr>
            <w:tcW w:w="385" w:type="dxa"/>
            <w:tcBorders>
              <w:top w:val="nil"/>
              <w:left w:val="nil"/>
              <w:bottom w:val="nil"/>
              <w:right w:val="nil"/>
            </w:tcBorders>
            <w:vAlign w:val="bottom"/>
          </w:tcPr>
          <w:p w14:paraId="75E87F3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365C70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–0.017</w:t>
            </w:r>
          </w:p>
        </w:tc>
        <w:tc>
          <w:tcPr>
            <w:tcW w:w="1108" w:type="dxa"/>
            <w:tcBorders>
              <w:top w:val="nil"/>
              <w:left w:val="nil"/>
              <w:bottom w:val="nil"/>
              <w:right w:val="nil"/>
            </w:tcBorders>
            <w:vAlign w:val="bottom"/>
          </w:tcPr>
          <w:p w14:paraId="22908A2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–0.086</w:t>
            </w:r>
          </w:p>
        </w:tc>
        <w:tc>
          <w:tcPr>
            <w:tcW w:w="1292" w:type="dxa"/>
            <w:tcBorders>
              <w:top w:val="nil"/>
              <w:left w:val="nil"/>
              <w:bottom w:val="nil"/>
              <w:right w:val="nil"/>
            </w:tcBorders>
            <w:vAlign w:val="bottom"/>
          </w:tcPr>
          <w:p w14:paraId="1E106F0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0.110</w:t>
            </w:r>
          </w:p>
        </w:tc>
      </w:tr>
      <w:tr w:rsidR="006B47FC" w:rsidRPr="007A4F2D" w14:paraId="43A69A17"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A48E7D4"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9F29E6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(0.113)</w:t>
            </w:r>
          </w:p>
        </w:tc>
        <w:tc>
          <w:tcPr>
            <w:tcW w:w="1092" w:type="dxa"/>
            <w:tcBorders>
              <w:top w:val="nil"/>
              <w:left w:val="nil"/>
              <w:bottom w:val="nil"/>
              <w:right w:val="nil"/>
            </w:tcBorders>
            <w:shd w:val="clear" w:color="auto" w:fill="auto"/>
            <w:noWrap/>
            <w:vAlign w:val="bottom"/>
          </w:tcPr>
          <w:p w14:paraId="3BB304C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(0.097)</w:t>
            </w:r>
          </w:p>
        </w:tc>
        <w:tc>
          <w:tcPr>
            <w:tcW w:w="1092" w:type="dxa"/>
            <w:tcBorders>
              <w:top w:val="nil"/>
              <w:left w:val="nil"/>
              <w:bottom w:val="nil"/>
              <w:right w:val="nil"/>
            </w:tcBorders>
            <w:shd w:val="clear" w:color="auto" w:fill="auto"/>
            <w:noWrap/>
            <w:vAlign w:val="bottom"/>
          </w:tcPr>
          <w:p w14:paraId="5DCBCED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(0.258)</w:t>
            </w:r>
          </w:p>
        </w:tc>
        <w:tc>
          <w:tcPr>
            <w:tcW w:w="320" w:type="dxa"/>
            <w:tcBorders>
              <w:top w:val="nil"/>
              <w:left w:val="nil"/>
              <w:bottom w:val="nil"/>
              <w:right w:val="nil"/>
            </w:tcBorders>
            <w:shd w:val="clear" w:color="auto" w:fill="auto"/>
            <w:noWrap/>
            <w:vAlign w:val="bottom"/>
          </w:tcPr>
          <w:p w14:paraId="6ECBDC6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DD47A9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(0.146)</w:t>
            </w:r>
          </w:p>
        </w:tc>
        <w:tc>
          <w:tcPr>
            <w:tcW w:w="1092" w:type="dxa"/>
            <w:tcBorders>
              <w:top w:val="nil"/>
              <w:left w:val="nil"/>
              <w:bottom w:val="nil"/>
              <w:right w:val="nil"/>
            </w:tcBorders>
            <w:shd w:val="clear" w:color="auto" w:fill="auto"/>
            <w:noWrap/>
            <w:vAlign w:val="bottom"/>
          </w:tcPr>
          <w:p w14:paraId="7B70053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(0.248)</w:t>
            </w:r>
          </w:p>
        </w:tc>
        <w:tc>
          <w:tcPr>
            <w:tcW w:w="1087" w:type="dxa"/>
            <w:tcBorders>
              <w:top w:val="nil"/>
              <w:left w:val="nil"/>
              <w:bottom w:val="nil"/>
              <w:right w:val="nil"/>
            </w:tcBorders>
            <w:vAlign w:val="bottom"/>
          </w:tcPr>
          <w:p w14:paraId="1383F8D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(0.196)</w:t>
            </w:r>
          </w:p>
        </w:tc>
        <w:tc>
          <w:tcPr>
            <w:tcW w:w="385" w:type="dxa"/>
            <w:tcBorders>
              <w:top w:val="nil"/>
              <w:left w:val="nil"/>
              <w:bottom w:val="nil"/>
              <w:right w:val="nil"/>
            </w:tcBorders>
            <w:vAlign w:val="bottom"/>
          </w:tcPr>
          <w:p w14:paraId="48ED903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5CC183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(0.081)</w:t>
            </w:r>
          </w:p>
        </w:tc>
        <w:tc>
          <w:tcPr>
            <w:tcW w:w="1108" w:type="dxa"/>
            <w:tcBorders>
              <w:top w:val="nil"/>
              <w:left w:val="nil"/>
              <w:bottom w:val="nil"/>
              <w:right w:val="nil"/>
            </w:tcBorders>
            <w:vAlign w:val="bottom"/>
          </w:tcPr>
          <w:p w14:paraId="06F05E3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(0.091)</w:t>
            </w:r>
          </w:p>
        </w:tc>
        <w:tc>
          <w:tcPr>
            <w:tcW w:w="1292" w:type="dxa"/>
            <w:tcBorders>
              <w:top w:val="nil"/>
              <w:left w:val="nil"/>
              <w:bottom w:val="nil"/>
              <w:right w:val="nil"/>
            </w:tcBorders>
            <w:vAlign w:val="bottom"/>
          </w:tcPr>
          <w:p w14:paraId="4E5C3D4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(0.125)</w:t>
            </w:r>
          </w:p>
        </w:tc>
      </w:tr>
      <w:tr w:rsidR="006B47FC" w:rsidRPr="007A4F2D" w14:paraId="0CFF1D81"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9723606"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HFP fieldworker in neighborhood</w:t>
            </w:r>
          </w:p>
        </w:tc>
        <w:tc>
          <w:tcPr>
            <w:tcW w:w="1112" w:type="dxa"/>
            <w:tcBorders>
              <w:top w:val="nil"/>
              <w:left w:val="nil"/>
              <w:bottom w:val="nil"/>
              <w:right w:val="nil"/>
            </w:tcBorders>
            <w:shd w:val="clear" w:color="auto" w:fill="auto"/>
            <w:noWrap/>
            <w:vAlign w:val="bottom"/>
          </w:tcPr>
          <w:p w14:paraId="5D8F83E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0.853</w:t>
            </w:r>
          </w:p>
        </w:tc>
        <w:tc>
          <w:tcPr>
            <w:tcW w:w="1092" w:type="dxa"/>
            <w:tcBorders>
              <w:top w:val="nil"/>
              <w:left w:val="nil"/>
              <w:bottom w:val="nil"/>
              <w:right w:val="nil"/>
            </w:tcBorders>
            <w:shd w:val="clear" w:color="auto" w:fill="auto"/>
            <w:noWrap/>
            <w:vAlign w:val="bottom"/>
          </w:tcPr>
          <w:p w14:paraId="65C5360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0.996</w:t>
            </w:r>
          </w:p>
        </w:tc>
        <w:tc>
          <w:tcPr>
            <w:tcW w:w="1092" w:type="dxa"/>
            <w:tcBorders>
              <w:top w:val="nil"/>
              <w:left w:val="nil"/>
              <w:bottom w:val="nil"/>
              <w:right w:val="nil"/>
            </w:tcBorders>
            <w:shd w:val="clear" w:color="auto" w:fill="auto"/>
            <w:noWrap/>
            <w:vAlign w:val="bottom"/>
          </w:tcPr>
          <w:p w14:paraId="59B75C7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0.939</w:t>
            </w:r>
          </w:p>
        </w:tc>
        <w:tc>
          <w:tcPr>
            <w:tcW w:w="320" w:type="dxa"/>
            <w:tcBorders>
              <w:top w:val="nil"/>
              <w:left w:val="nil"/>
              <w:bottom w:val="nil"/>
              <w:right w:val="nil"/>
            </w:tcBorders>
            <w:shd w:val="clear" w:color="auto" w:fill="auto"/>
            <w:noWrap/>
            <w:vAlign w:val="bottom"/>
          </w:tcPr>
          <w:p w14:paraId="6A63804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63DC47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0.896</w:t>
            </w:r>
          </w:p>
        </w:tc>
        <w:tc>
          <w:tcPr>
            <w:tcW w:w="1092" w:type="dxa"/>
            <w:tcBorders>
              <w:top w:val="nil"/>
              <w:left w:val="nil"/>
              <w:bottom w:val="nil"/>
              <w:right w:val="nil"/>
            </w:tcBorders>
            <w:shd w:val="clear" w:color="auto" w:fill="auto"/>
            <w:noWrap/>
            <w:vAlign w:val="bottom"/>
          </w:tcPr>
          <w:p w14:paraId="0AA7EA4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0.811</w:t>
            </w:r>
          </w:p>
        </w:tc>
        <w:tc>
          <w:tcPr>
            <w:tcW w:w="1087" w:type="dxa"/>
            <w:tcBorders>
              <w:top w:val="nil"/>
              <w:left w:val="nil"/>
              <w:bottom w:val="nil"/>
              <w:right w:val="nil"/>
            </w:tcBorders>
            <w:vAlign w:val="bottom"/>
          </w:tcPr>
          <w:p w14:paraId="66D414E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0.936</w:t>
            </w:r>
          </w:p>
        </w:tc>
        <w:tc>
          <w:tcPr>
            <w:tcW w:w="385" w:type="dxa"/>
            <w:tcBorders>
              <w:top w:val="nil"/>
              <w:left w:val="nil"/>
              <w:bottom w:val="nil"/>
              <w:right w:val="nil"/>
            </w:tcBorders>
            <w:vAlign w:val="bottom"/>
          </w:tcPr>
          <w:p w14:paraId="713239E7"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2EE4534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0.124*</w:t>
            </w:r>
          </w:p>
        </w:tc>
        <w:tc>
          <w:tcPr>
            <w:tcW w:w="1108" w:type="dxa"/>
            <w:tcBorders>
              <w:top w:val="nil"/>
              <w:left w:val="nil"/>
              <w:bottom w:val="nil"/>
              <w:right w:val="nil"/>
            </w:tcBorders>
            <w:vAlign w:val="bottom"/>
          </w:tcPr>
          <w:p w14:paraId="085B5DC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0.161*</w:t>
            </w:r>
          </w:p>
        </w:tc>
        <w:tc>
          <w:tcPr>
            <w:tcW w:w="1292" w:type="dxa"/>
            <w:tcBorders>
              <w:top w:val="nil"/>
              <w:left w:val="nil"/>
              <w:bottom w:val="nil"/>
              <w:right w:val="nil"/>
            </w:tcBorders>
            <w:vAlign w:val="bottom"/>
          </w:tcPr>
          <w:p w14:paraId="342866D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0.044</w:t>
            </w:r>
          </w:p>
        </w:tc>
      </w:tr>
      <w:tr w:rsidR="006B47FC" w:rsidRPr="007A4F2D" w14:paraId="05E1E46F"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321BA2F3"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94709E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(0.102)</w:t>
            </w:r>
          </w:p>
        </w:tc>
        <w:tc>
          <w:tcPr>
            <w:tcW w:w="1092" w:type="dxa"/>
            <w:tcBorders>
              <w:top w:val="nil"/>
              <w:left w:val="nil"/>
              <w:bottom w:val="nil"/>
              <w:right w:val="nil"/>
            </w:tcBorders>
            <w:shd w:val="clear" w:color="auto" w:fill="auto"/>
            <w:noWrap/>
            <w:vAlign w:val="bottom"/>
          </w:tcPr>
          <w:p w14:paraId="6553197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(0.136)</w:t>
            </w:r>
          </w:p>
        </w:tc>
        <w:tc>
          <w:tcPr>
            <w:tcW w:w="1092" w:type="dxa"/>
            <w:tcBorders>
              <w:top w:val="nil"/>
              <w:left w:val="nil"/>
              <w:bottom w:val="nil"/>
              <w:right w:val="nil"/>
            </w:tcBorders>
            <w:shd w:val="clear" w:color="auto" w:fill="auto"/>
            <w:noWrap/>
            <w:vAlign w:val="bottom"/>
          </w:tcPr>
          <w:p w14:paraId="4005A9F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(0.190)</w:t>
            </w:r>
          </w:p>
        </w:tc>
        <w:tc>
          <w:tcPr>
            <w:tcW w:w="320" w:type="dxa"/>
            <w:tcBorders>
              <w:top w:val="nil"/>
              <w:left w:val="nil"/>
              <w:bottom w:val="nil"/>
              <w:right w:val="nil"/>
            </w:tcBorders>
            <w:shd w:val="clear" w:color="auto" w:fill="auto"/>
            <w:noWrap/>
            <w:vAlign w:val="bottom"/>
          </w:tcPr>
          <w:p w14:paraId="3455AB71"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59ED18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(0.138)</w:t>
            </w:r>
          </w:p>
        </w:tc>
        <w:tc>
          <w:tcPr>
            <w:tcW w:w="1092" w:type="dxa"/>
            <w:tcBorders>
              <w:top w:val="nil"/>
              <w:left w:val="nil"/>
              <w:bottom w:val="nil"/>
              <w:right w:val="nil"/>
            </w:tcBorders>
            <w:shd w:val="clear" w:color="auto" w:fill="auto"/>
            <w:noWrap/>
            <w:vAlign w:val="bottom"/>
          </w:tcPr>
          <w:p w14:paraId="48DA4E0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(0.209)</w:t>
            </w:r>
          </w:p>
        </w:tc>
        <w:tc>
          <w:tcPr>
            <w:tcW w:w="1087" w:type="dxa"/>
            <w:tcBorders>
              <w:top w:val="nil"/>
              <w:left w:val="nil"/>
              <w:bottom w:val="nil"/>
              <w:right w:val="nil"/>
            </w:tcBorders>
            <w:vAlign w:val="bottom"/>
          </w:tcPr>
          <w:p w14:paraId="79F0AF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(0.165)</w:t>
            </w:r>
          </w:p>
        </w:tc>
        <w:tc>
          <w:tcPr>
            <w:tcW w:w="385" w:type="dxa"/>
            <w:tcBorders>
              <w:top w:val="nil"/>
              <w:left w:val="nil"/>
              <w:bottom w:val="nil"/>
              <w:right w:val="nil"/>
            </w:tcBorders>
            <w:vAlign w:val="bottom"/>
          </w:tcPr>
          <w:p w14:paraId="218886A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0DA1A80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(0.075)</w:t>
            </w:r>
          </w:p>
        </w:tc>
        <w:tc>
          <w:tcPr>
            <w:tcW w:w="1108" w:type="dxa"/>
            <w:tcBorders>
              <w:top w:val="nil"/>
              <w:left w:val="nil"/>
              <w:bottom w:val="nil"/>
              <w:right w:val="nil"/>
            </w:tcBorders>
            <w:vAlign w:val="bottom"/>
          </w:tcPr>
          <w:p w14:paraId="0DB7F0B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(0.091)</w:t>
            </w:r>
          </w:p>
        </w:tc>
        <w:tc>
          <w:tcPr>
            <w:tcW w:w="1292" w:type="dxa"/>
            <w:tcBorders>
              <w:top w:val="nil"/>
              <w:left w:val="nil"/>
              <w:bottom w:val="nil"/>
              <w:right w:val="nil"/>
            </w:tcBorders>
            <w:vAlign w:val="bottom"/>
          </w:tcPr>
          <w:p w14:paraId="649A134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(0.136)</w:t>
            </w:r>
          </w:p>
        </w:tc>
      </w:tr>
      <w:tr w:rsidR="006B47FC" w:rsidRPr="007A4F2D" w14:paraId="6766653C"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460529CD"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Gov. healthcare facility in neighborhood</w:t>
            </w:r>
          </w:p>
        </w:tc>
        <w:tc>
          <w:tcPr>
            <w:tcW w:w="1112" w:type="dxa"/>
            <w:tcBorders>
              <w:top w:val="nil"/>
              <w:left w:val="nil"/>
              <w:bottom w:val="nil"/>
              <w:right w:val="nil"/>
            </w:tcBorders>
            <w:shd w:val="clear" w:color="auto" w:fill="auto"/>
            <w:noWrap/>
            <w:vAlign w:val="bottom"/>
          </w:tcPr>
          <w:p w14:paraId="4F216F2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1.253</w:t>
            </w:r>
          </w:p>
        </w:tc>
        <w:tc>
          <w:tcPr>
            <w:tcW w:w="1092" w:type="dxa"/>
            <w:tcBorders>
              <w:top w:val="nil"/>
              <w:left w:val="nil"/>
              <w:bottom w:val="nil"/>
              <w:right w:val="nil"/>
            </w:tcBorders>
            <w:shd w:val="clear" w:color="auto" w:fill="auto"/>
            <w:noWrap/>
            <w:vAlign w:val="bottom"/>
          </w:tcPr>
          <w:p w14:paraId="50B1B7D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1.402</w:t>
            </w:r>
          </w:p>
        </w:tc>
        <w:tc>
          <w:tcPr>
            <w:tcW w:w="1092" w:type="dxa"/>
            <w:tcBorders>
              <w:top w:val="nil"/>
              <w:left w:val="nil"/>
              <w:bottom w:val="nil"/>
              <w:right w:val="nil"/>
            </w:tcBorders>
            <w:shd w:val="clear" w:color="auto" w:fill="auto"/>
            <w:noWrap/>
            <w:vAlign w:val="bottom"/>
          </w:tcPr>
          <w:p w14:paraId="4CE6349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1.178</w:t>
            </w:r>
          </w:p>
        </w:tc>
        <w:tc>
          <w:tcPr>
            <w:tcW w:w="320" w:type="dxa"/>
            <w:tcBorders>
              <w:top w:val="nil"/>
              <w:left w:val="nil"/>
              <w:bottom w:val="nil"/>
              <w:right w:val="nil"/>
            </w:tcBorders>
            <w:shd w:val="clear" w:color="auto" w:fill="auto"/>
            <w:noWrap/>
            <w:vAlign w:val="bottom"/>
          </w:tcPr>
          <w:p w14:paraId="367CEA10"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12C33C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1.435</w:t>
            </w:r>
          </w:p>
        </w:tc>
        <w:tc>
          <w:tcPr>
            <w:tcW w:w="1092" w:type="dxa"/>
            <w:tcBorders>
              <w:top w:val="nil"/>
              <w:left w:val="nil"/>
              <w:bottom w:val="nil"/>
              <w:right w:val="nil"/>
            </w:tcBorders>
            <w:shd w:val="clear" w:color="auto" w:fill="auto"/>
            <w:noWrap/>
            <w:vAlign w:val="bottom"/>
          </w:tcPr>
          <w:p w14:paraId="47CBAD4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2.054***</w:t>
            </w:r>
          </w:p>
        </w:tc>
        <w:tc>
          <w:tcPr>
            <w:tcW w:w="1087" w:type="dxa"/>
            <w:tcBorders>
              <w:top w:val="nil"/>
              <w:left w:val="nil"/>
              <w:bottom w:val="nil"/>
              <w:right w:val="nil"/>
            </w:tcBorders>
            <w:vAlign w:val="bottom"/>
          </w:tcPr>
          <w:p w14:paraId="6BC2DE4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1.134</w:t>
            </w:r>
          </w:p>
        </w:tc>
        <w:tc>
          <w:tcPr>
            <w:tcW w:w="385" w:type="dxa"/>
            <w:tcBorders>
              <w:top w:val="nil"/>
              <w:left w:val="nil"/>
              <w:bottom w:val="nil"/>
              <w:right w:val="nil"/>
            </w:tcBorders>
            <w:vAlign w:val="bottom"/>
          </w:tcPr>
          <w:p w14:paraId="2DD6E639"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284ADFA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–0.041</w:t>
            </w:r>
          </w:p>
        </w:tc>
        <w:tc>
          <w:tcPr>
            <w:tcW w:w="1108" w:type="dxa"/>
            <w:tcBorders>
              <w:top w:val="nil"/>
              <w:left w:val="nil"/>
              <w:bottom w:val="nil"/>
              <w:right w:val="nil"/>
            </w:tcBorders>
            <w:vAlign w:val="bottom"/>
          </w:tcPr>
          <w:p w14:paraId="5B73571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–0.032</w:t>
            </w:r>
          </w:p>
        </w:tc>
        <w:tc>
          <w:tcPr>
            <w:tcW w:w="1292" w:type="dxa"/>
            <w:tcBorders>
              <w:top w:val="nil"/>
              <w:left w:val="nil"/>
              <w:bottom w:val="nil"/>
              <w:right w:val="nil"/>
            </w:tcBorders>
            <w:vAlign w:val="bottom"/>
          </w:tcPr>
          <w:p w14:paraId="72E21C5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–0.148</w:t>
            </w:r>
          </w:p>
        </w:tc>
      </w:tr>
      <w:tr w:rsidR="006B47FC" w:rsidRPr="007A4F2D" w14:paraId="348E88B9"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5E46A602"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75B743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(0.276)</w:t>
            </w:r>
          </w:p>
        </w:tc>
        <w:tc>
          <w:tcPr>
            <w:tcW w:w="1092" w:type="dxa"/>
            <w:tcBorders>
              <w:top w:val="nil"/>
              <w:left w:val="nil"/>
              <w:bottom w:val="nil"/>
              <w:right w:val="nil"/>
            </w:tcBorders>
            <w:shd w:val="clear" w:color="auto" w:fill="auto"/>
            <w:noWrap/>
            <w:vAlign w:val="bottom"/>
          </w:tcPr>
          <w:p w14:paraId="6A8550F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(0.333)</w:t>
            </w:r>
          </w:p>
        </w:tc>
        <w:tc>
          <w:tcPr>
            <w:tcW w:w="1092" w:type="dxa"/>
            <w:tcBorders>
              <w:top w:val="nil"/>
              <w:left w:val="nil"/>
              <w:bottom w:val="nil"/>
              <w:right w:val="nil"/>
            </w:tcBorders>
            <w:shd w:val="clear" w:color="auto" w:fill="auto"/>
            <w:noWrap/>
            <w:vAlign w:val="bottom"/>
          </w:tcPr>
          <w:p w14:paraId="17810E4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(0.510)</w:t>
            </w:r>
          </w:p>
        </w:tc>
        <w:tc>
          <w:tcPr>
            <w:tcW w:w="320" w:type="dxa"/>
            <w:tcBorders>
              <w:top w:val="nil"/>
              <w:left w:val="nil"/>
              <w:bottom w:val="nil"/>
              <w:right w:val="nil"/>
            </w:tcBorders>
            <w:shd w:val="clear" w:color="auto" w:fill="auto"/>
            <w:noWrap/>
            <w:vAlign w:val="bottom"/>
          </w:tcPr>
          <w:p w14:paraId="4D0D396B"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F609B3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(0.317)</w:t>
            </w:r>
          </w:p>
        </w:tc>
        <w:tc>
          <w:tcPr>
            <w:tcW w:w="1092" w:type="dxa"/>
            <w:tcBorders>
              <w:top w:val="nil"/>
              <w:left w:val="nil"/>
              <w:bottom w:val="nil"/>
              <w:right w:val="nil"/>
            </w:tcBorders>
            <w:shd w:val="clear" w:color="auto" w:fill="auto"/>
            <w:noWrap/>
            <w:vAlign w:val="bottom"/>
          </w:tcPr>
          <w:p w14:paraId="08300CB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(0.539)</w:t>
            </w:r>
          </w:p>
        </w:tc>
        <w:tc>
          <w:tcPr>
            <w:tcW w:w="1087" w:type="dxa"/>
            <w:tcBorders>
              <w:top w:val="nil"/>
              <w:left w:val="nil"/>
              <w:bottom w:val="nil"/>
              <w:right w:val="nil"/>
            </w:tcBorders>
            <w:vAlign w:val="bottom"/>
          </w:tcPr>
          <w:p w14:paraId="366479A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(0.275)</w:t>
            </w:r>
          </w:p>
        </w:tc>
        <w:tc>
          <w:tcPr>
            <w:tcW w:w="385" w:type="dxa"/>
            <w:tcBorders>
              <w:top w:val="nil"/>
              <w:left w:val="nil"/>
              <w:bottom w:val="nil"/>
              <w:right w:val="nil"/>
            </w:tcBorders>
            <w:vAlign w:val="bottom"/>
          </w:tcPr>
          <w:p w14:paraId="479B1BAF"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2481EEA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(0.123)</w:t>
            </w:r>
          </w:p>
        </w:tc>
        <w:tc>
          <w:tcPr>
            <w:tcW w:w="1108" w:type="dxa"/>
            <w:tcBorders>
              <w:top w:val="nil"/>
              <w:left w:val="nil"/>
              <w:bottom w:val="nil"/>
              <w:right w:val="nil"/>
            </w:tcBorders>
            <w:vAlign w:val="bottom"/>
          </w:tcPr>
          <w:p w14:paraId="27AC591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(0.177)</w:t>
            </w:r>
          </w:p>
        </w:tc>
        <w:tc>
          <w:tcPr>
            <w:tcW w:w="1292" w:type="dxa"/>
            <w:tcBorders>
              <w:top w:val="nil"/>
              <w:left w:val="nil"/>
              <w:bottom w:val="nil"/>
              <w:right w:val="nil"/>
            </w:tcBorders>
            <w:vAlign w:val="bottom"/>
          </w:tcPr>
          <w:p w14:paraId="19E3004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(0.134)</w:t>
            </w:r>
          </w:p>
        </w:tc>
      </w:tr>
      <w:tr w:rsidR="006B47FC" w:rsidRPr="007A4F2D" w14:paraId="0D282E48"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5B1FEE62" w14:textId="77777777" w:rsidR="006B47FC" w:rsidRPr="007A4F2D" w:rsidRDefault="006B47FC" w:rsidP="003E54B1">
            <w:pPr>
              <w:spacing w:before="0" w:after="0"/>
              <w:rPr>
                <w:rFonts w:eastAsia="Times New Roman" w:cs="Times New Roman"/>
                <w:color w:val="000000" w:themeColor="text1"/>
                <w:sz w:val="20"/>
                <w:szCs w:val="20"/>
              </w:rPr>
            </w:pPr>
            <w:proofErr w:type="spellStart"/>
            <w:r w:rsidRPr="007A4F2D">
              <w:rPr>
                <w:rFonts w:eastAsia="Times New Roman" w:cs="Times New Roman"/>
                <w:color w:val="000000" w:themeColor="text1"/>
                <w:sz w:val="20"/>
                <w:szCs w:val="20"/>
              </w:rPr>
              <w:t>Prv</w:t>
            </w:r>
            <w:proofErr w:type="spellEnd"/>
            <w:r w:rsidRPr="007A4F2D">
              <w:rPr>
                <w:rFonts w:eastAsia="Times New Roman" w:cs="Times New Roman"/>
                <w:color w:val="000000" w:themeColor="text1"/>
                <w:sz w:val="20"/>
                <w:szCs w:val="20"/>
              </w:rPr>
              <w:t>. healthcare facility in neighborhood</w:t>
            </w:r>
          </w:p>
        </w:tc>
        <w:tc>
          <w:tcPr>
            <w:tcW w:w="1112" w:type="dxa"/>
            <w:tcBorders>
              <w:top w:val="nil"/>
              <w:left w:val="nil"/>
              <w:bottom w:val="nil"/>
              <w:right w:val="nil"/>
            </w:tcBorders>
            <w:shd w:val="clear" w:color="auto" w:fill="auto"/>
            <w:noWrap/>
            <w:vAlign w:val="bottom"/>
          </w:tcPr>
          <w:p w14:paraId="730902E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0.907</w:t>
            </w:r>
          </w:p>
        </w:tc>
        <w:tc>
          <w:tcPr>
            <w:tcW w:w="1092" w:type="dxa"/>
            <w:tcBorders>
              <w:top w:val="nil"/>
              <w:left w:val="nil"/>
              <w:bottom w:val="nil"/>
              <w:right w:val="nil"/>
            </w:tcBorders>
            <w:shd w:val="clear" w:color="auto" w:fill="auto"/>
            <w:noWrap/>
            <w:vAlign w:val="bottom"/>
          </w:tcPr>
          <w:p w14:paraId="3BC09DC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1.195</w:t>
            </w:r>
          </w:p>
        </w:tc>
        <w:tc>
          <w:tcPr>
            <w:tcW w:w="1092" w:type="dxa"/>
            <w:tcBorders>
              <w:top w:val="nil"/>
              <w:left w:val="nil"/>
              <w:bottom w:val="nil"/>
              <w:right w:val="nil"/>
            </w:tcBorders>
            <w:shd w:val="clear" w:color="auto" w:fill="auto"/>
            <w:noWrap/>
            <w:vAlign w:val="bottom"/>
          </w:tcPr>
          <w:p w14:paraId="6771909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0.523*</w:t>
            </w:r>
          </w:p>
        </w:tc>
        <w:tc>
          <w:tcPr>
            <w:tcW w:w="320" w:type="dxa"/>
            <w:tcBorders>
              <w:top w:val="nil"/>
              <w:left w:val="nil"/>
              <w:bottom w:val="nil"/>
              <w:right w:val="nil"/>
            </w:tcBorders>
            <w:shd w:val="clear" w:color="auto" w:fill="auto"/>
            <w:noWrap/>
            <w:vAlign w:val="bottom"/>
          </w:tcPr>
          <w:p w14:paraId="0AC3EA23"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8FA03E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1.145</w:t>
            </w:r>
          </w:p>
        </w:tc>
        <w:tc>
          <w:tcPr>
            <w:tcW w:w="1092" w:type="dxa"/>
            <w:tcBorders>
              <w:top w:val="nil"/>
              <w:left w:val="nil"/>
              <w:bottom w:val="nil"/>
              <w:right w:val="nil"/>
            </w:tcBorders>
            <w:shd w:val="clear" w:color="auto" w:fill="auto"/>
            <w:noWrap/>
            <w:vAlign w:val="bottom"/>
          </w:tcPr>
          <w:p w14:paraId="4A75725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0.910</w:t>
            </w:r>
          </w:p>
        </w:tc>
        <w:tc>
          <w:tcPr>
            <w:tcW w:w="1087" w:type="dxa"/>
            <w:tcBorders>
              <w:top w:val="nil"/>
              <w:left w:val="nil"/>
              <w:bottom w:val="nil"/>
              <w:right w:val="nil"/>
            </w:tcBorders>
            <w:vAlign w:val="bottom"/>
          </w:tcPr>
          <w:p w14:paraId="16AF516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1.344</w:t>
            </w:r>
          </w:p>
        </w:tc>
        <w:tc>
          <w:tcPr>
            <w:tcW w:w="385" w:type="dxa"/>
            <w:tcBorders>
              <w:top w:val="nil"/>
              <w:left w:val="nil"/>
              <w:bottom w:val="nil"/>
              <w:right w:val="nil"/>
            </w:tcBorders>
            <w:vAlign w:val="bottom"/>
          </w:tcPr>
          <w:p w14:paraId="5ED2132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3C350D3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0.121</w:t>
            </w:r>
          </w:p>
        </w:tc>
        <w:tc>
          <w:tcPr>
            <w:tcW w:w="1108" w:type="dxa"/>
            <w:tcBorders>
              <w:top w:val="nil"/>
              <w:left w:val="nil"/>
              <w:bottom w:val="nil"/>
              <w:right w:val="nil"/>
            </w:tcBorders>
            <w:vAlign w:val="bottom"/>
          </w:tcPr>
          <w:p w14:paraId="5A47E4B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–0.011</w:t>
            </w:r>
          </w:p>
        </w:tc>
        <w:tc>
          <w:tcPr>
            <w:tcW w:w="1292" w:type="dxa"/>
            <w:tcBorders>
              <w:top w:val="nil"/>
              <w:left w:val="nil"/>
              <w:bottom w:val="nil"/>
              <w:right w:val="nil"/>
            </w:tcBorders>
            <w:vAlign w:val="bottom"/>
          </w:tcPr>
          <w:p w14:paraId="131E51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0.253*</w:t>
            </w:r>
          </w:p>
        </w:tc>
      </w:tr>
      <w:tr w:rsidR="006B47FC" w:rsidRPr="007A4F2D" w14:paraId="4E7DC02B"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598430C9"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F50647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(0.139)</w:t>
            </w:r>
          </w:p>
        </w:tc>
        <w:tc>
          <w:tcPr>
            <w:tcW w:w="1092" w:type="dxa"/>
            <w:tcBorders>
              <w:top w:val="nil"/>
              <w:left w:val="nil"/>
              <w:bottom w:val="nil"/>
              <w:right w:val="nil"/>
            </w:tcBorders>
            <w:shd w:val="clear" w:color="auto" w:fill="auto"/>
            <w:noWrap/>
            <w:vAlign w:val="bottom"/>
          </w:tcPr>
          <w:p w14:paraId="0A29F93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(0.163)</w:t>
            </w:r>
          </w:p>
        </w:tc>
        <w:tc>
          <w:tcPr>
            <w:tcW w:w="1092" w:type="dxa"/>
            <w:tcBorders>
              <w:top w:val="nil"/>
              <w:left w:val="nil"/>
              <w:bottom w:val="nil"/>
              <w:right w:val="nil"/>
            </w:tcBorders>
            <w:shd w:val="clear" w:color="auto" w:fill="auto"/>
            <w:noWrap/>
            <w:vAlign w:val="bottom"/>
          </w:tcPr>
          <w:p w14:paraId="074AE61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(0.190)</w:t>
            </w:r>
          </w:p>
        </w:tc>
        <w:tc>
          <w:tcPr>
            <w:tcW w:w="320" w:type="dxa"/>
            <w:tcBorders>
              <w:top w:val="nil"/>
              <w:left w:val="nil"/>
              <w:bottom w:val="nil"/>
              <w:right w:val="nil"/>
            </w:tcBorders>
            <w:shd w:val="clear" w:color="auto" w:fill="auto"/>
            <w:noWrap/>
            <w:vAlign w:val="bottom"/>
          </w:tcPr>
          <w:p w14:paraId="5F68ABE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D98CB8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(0.222)</w:t>
            </w:r>
          </w:p>
        </w:tc>
        <w:tc>
          <w:tcPr>
            <w:tcW w:w="1092" w:type="dxa"/>
            <w:tcBorders>
              <w:top w:val="nil"/>
              <w:left w:val="nil"/>
              <w:bottom w:val="nil"/>
              <w:right w:val="nil"/>
            </w:tcBorders>
            <w:shd w:val="clear" w:color="auto" w:fill="auto"/>
            <w:noWrap/>
            <w:vAlign w:val="bottom"/>
          </w:tcPr>
          <w:p w14:paraId="79C52D3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(0.281)</w:t>
            </w:r>
          </w:p>
        </w:tc>
        <w:tc>
          <w:tcPr>
            <w:tcW w:w="1087" w:type="dxa"/>
            <w:tcBorders>
              <w:top w:val="nil"/>
              <w:left w:val="nil"/>
              <w:bottom w:val="nil"/>
              <w:right w:val="nil"/>
            </w:tcBorders>
            <w:vAlign w:val="bottom"/>
          </w:tcPr>
          <w:p w14:paraId="1C63BC9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(0.344)</w:t>
            </w:r>
          </w:p>
        </w:tc>
        <w:tc>
          <w:tcPr>
            <w:tcW w:w="385" w:type="dxa"/>
            <w:tcBorders>
              <w:top w:val="nil"/>
              <w:left w:val="nil"/>
              <w:bottom w:val="nil"/>
              <w:right w:val="nil"/>
            </w:tcBorders>
            <w:vAlign w:val="bottom"/>
          </w:tcPr>
          <w:p w14:paraId="3947D124"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132F207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(0.088)</w:t>
            </w:r>
          </w:p>
        </w:tc>
        <w:tc>
          <w:tcPr>
            <w:tcW w:w="1108" w:type="dxa"/>
            <w:tcBorders>
              <w:top w:val="nil"/>
              <w:left w:val="nil"/>
              <w:bottom w:val="nil"/>
              <w:right w:val="nil"/>
            </w:tcBorders>
            <w:vAlign w:val="bottom"/>
          </w:tcPr>
          <w:p w14:paraId="11FCDBD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(0.095)</w:t>
            </w:r>
          </w:p>
        </w:tc>
        <w:tc>
          <w:tcPr>
            <w:tcW w:w="1292" w:type="dxa"/>
            <w:tcBorders>
              <w:top w:val="nil"/>
              <w:left w:val="nil"/>
              <w:bottom w:val="nil"/>
              <w:right w:val="nil"/>
            </w:tcBorders>
            <w:vAlign w:val="bottom"/>
          </w:tcPr>
          <w:p w14:paraId="2C8A3E1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(0.133)</w:t>
            </w:r>
          </w:p>
        </w:tc>
      </w:tr>
      <w:tr w:rsidR="006B47FC" w:rsidRPr="007A4F2D" w14:paraId="534EB4BC" w14:textId="77777777" w:rsidTr="003E54B1">
        <w:trPr>
          <w:trHeight w:val="255"/>
          <w:jc w:val="center"/>
        </w:trPr>
        <w:tc>
          <w:tcPr>
            <w:tcW w:w="3508" w:type="dxa"/>
            <w:tcBorders>
              <w:top w:val="nil"/>
              <w:left w:val="nil"/>
              <w:bottom w:val="nil"/>
              <w:right w:val="nil"/>
            </w:tcBorders>
            <w:shd w:val="clear" w:color="auto" w:fill="auto"/>
            <w:noWrap/>
            <w:vAlign w:val="bottom"/>
          </w:tcPr>
          <w:p w14:paraId="4941FF19"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NGO healthcare facility in neighborhood</w:t>
            </w:r>
          </w:p>
        </w:tc>
        <w:tc>
          <w:tcPr>
            <w:tcW w:w="1112" w:type="dxa"/>
            <w:tcBorders>
              <w:top w:val="nil"/>
              <w:left w:val="nil"/>
              <w:bottom w:val="nil"/>
              <w:right w:val="nil"/>
            </w:tcBorders>
            <w:shd w:val="clear" w:color="auto" w:fill="auto"/>
            <w:noWrap/>
            <w:vAlign w:val="bottom"/>
          </w:tcPr>
          <w:p w14:paraId="03E434E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0.936</w:t>
            </w:r>
          </w:p>
        </w:tc>
        <w:tc>
          <w:tcPr>
            <w:tcW w:w="1092" w:type="dxa"/>
            <w:tcBorders>
              <w:top w:val="nil"/>
              <w:left w:val="nil"/>
              <w:bottom w:val="nil"/>
              <w:right w:val="nil"/>
            </w:tcBorders>
            <w:shd w:val="clear" w:color="auto" w:fill="auto"/>
            <w:noWrap/>
            <w:vAlign w:val="bottom"/>
          </w:tcPr>
          <w:p w14:paraId="64CD6A9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0.777*</w:t>
            </w:r>
          </w:p>
        </w:tc>
        <w:tc>
          <w:tcPr>
            <w:tcW w:w="1092" w:type="dxa"/>
            <w:tcBorders>
              <w:top w:val="nil"/>
              <w:left w:val="nil"/>
              <w:bottom w:val="nil"/>
              <w:right w:val="nil"/>
            </w:tcBorders>
            <w:shd w:val="clear" w:color="auto" w:fill="auto"/>
            <w:noWrap/>
            <w:vAlign w:val="bottom"/>
          </w:tcPr>
          <w:p w14:paraId="377DF37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1.021</w:t>
            </w:r>
          </w:p>
        </w:tc>
        <w:tc>
          <w:tcPr>
            <w:tcW w:w="320" w:type="dxa"/>
            <w:tcBorders>
              <w:top w:val="nil"/>
              <w:left w:val="nil"/>
              <w:bottom w:val="nil"/>
              <w:right w:val="nil"/>
            </w:tcBorders>
            <w:shd w:val="clear" w:color="auto" w:fill="auto"/>
            <w:noWrap/>
            <w:vAlign w:val="bottom"/>
          </w:tcPr>
          <w:p w14:paraId="75F15426"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63619A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1.076</w:t>
            </w:r>
          </w:p>
        </w:tc>
        <w:tc>
          <w:tcPr>
            <w:tcW w:w="1092" w:type="dxa"/>
            <w:tcBorders>
              <w:top w:val="nil"/>
              <w:left w:val="nil"/>
              <w:bottom w:val="nil"/>
              <w:right w:val="nil"/>
            </w:tcBorders>
            <w:shd w:val="clear" w:color="auto" w:fill="auto"/>
            <w:noWrap/>
            <w:vAlign w:val="bottom"/>
          </w:tcPr>
          <w:p w14:paraId="24842D5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0.993</w:t>
            </w:r>
          </w:p>
        </w:tc>
        <w:tc>
          <w:tcPr>
            <w:tcW w:w="1087" w:type="dxa"/>
            <w:tcBorders>
              <w:top w:val="nil"/>
              <w:left w:val="nil"/>
              <w:bottom w:val="nil"/>
              <w:right w:val="nil"/>
            </w:tcBorders>
            <w:vAlign w:val="bottom"/>
          </w:tcPr>
          <w:p w14:paraId="7DCCF3A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1.172</w:t>
            </w:r>
          </w:p>
        </w:tc>
        <w:tc>
          <w:tcPr>
            <w:tcW w:w="385" w:type="dxa"/>
            <w:tcBorders>
              <w:top w:val="nil"/>
              <w:left w:val="nil"/>
              <w:bottom w:val="nil"/>
              <w:right w:val="nil"/>
            </w:tcBorders>
            <w:vAlign w:val="bottom"/>
          </w:tcPr>
          <w:p w14:paraId="3AABD6E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D5F832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0.108</w:t>
            </w:r>
          </w:p>
        </w:tc>
        <w:tc>
          <w:tcPr>
            <w:tcW w:w="1108" w:type="dxa"/>
            <w:tcBorders>
              <w:top w:val="nil"/>
              <w:left w:val="nil"/>
              <w:bottom w:val="nil"/>
              <w:right w:val="nil"/>
            </w:tcBorders>
            <w:vAlign w:val="bottom"/>
          </w:tcPr>
          <w:p w14:paraId="0436597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0.078</w:t>
            </w:r>
          </w:p>
        </w:tc>
        <w:tc>
          <w:tcPr>
            <w:tcW w:w="1292" w:type="dxa"/>
            <w:tcBorders>
              <w:top w:val="nil"/>
              <w:left w:val="nil"/>
              <w:bottom w:val="nil"/>
              <w:right w:val="nil"/>
            </w:tcBorders>
            <w:vAlign w:val="bottom"/>
          </w:tcPr>
          <w:p w14:paraId="3412E10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0.143</w:t>
            </w:r>
          </w:p>
        </w:tc>
      </w:tr>
      <w:tr w:rsidR="006B47FC" w:rsidRPr="007A4F2D" w14:paraId="3D505BC8" w14:textId="77777777" w:rsidTr="003E54B1">
        <w:trPr>
          <w:trHeight w:val="255"/>
          <w:jc w:val="center"/>
        </w:trPr>
        <w:tc>
          <w:tcPr>
            <w:tcW w:w="3508" w:type="dxa"/>
            <w:tcBorders>
              <w:top w:val="nil"/>
              <w:left w:val="nil"/>
              <w:bottom w:val="nil"/>
              <w:right w:val="nil"/>
            </w:tcBorders>
            <w:shd w:val="clear" w:color="auto" w:fill="auto"/>
            <w:noWrap/>
            <w:vAlign w:val="bottom"/>
          </w:tcPr>
          <w:p w14:paraId="0D78742E" w14:textId="77777777" w:rsidR="006B47FC" w:rsidRPr="007A4F2D" w:rsidRDefault="006B47FC" w:rsidP="003E54B1">
            <w:pPr>
              <w:spacing w:before="0" w:after="0"/>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10DC10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(0.122)</w:t>
            </w:r>
          </w:p>
        </w:tc>
        <w:tc>
          <w:tcPr>
            <w:tcW w:w="1092" w:type="dxa"/>
            <w:tcBorders>
              <w:top w:val="nil"/>
              <w:left w:val="nil"/>
              <w:bottom w:val="nil"/>
              <w:right w:val="nil"/>
            </w:tcBorders>
            <w:shd w:val="clear" w:color="auto" w:fill="auto"/>
            <w:noWrap/>
            <w:vAlign w:val="bottom"/>
          </w:tcPr>
          <w:p w14:paraId="67B426B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(0.111)</w:t>
            </w:r>
          </w:p>
        </w:tc>
        <w:tc>
          <w:tcPr>
            <w:tcW w:w="1092" w:type="dxa"/>
            <w:tcBorders>
              <w:top w:val="nil"/>
              <w:left w:val="nil"/>
              <w:bottom w:val="nil"/>
              <w:right w:val="nil"/>
            </w:tcBorders>
            <w:shd w:val="clear" w:color="auto" w:fill="auto"/>
            <w:noWrap/>
            <w:vAlign w:val="bottom"/>
          </w:tcPr>
          <w:p w14:paraId="053DA17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(0.228)</w:t>
            </w:r>
          </w:p>
        </w:tc>
        <w:tc>
          <w:tcPr>
            <w:tcW w:w="320" w:type="dxa"/>
            <w:tcBorders>
              <w:top w:val="nil"/>
              <w:left w:val="nil"/>
              <w:bottom w:val="nil"/>
              <w:right w:val="nil"/>
            </w:tcBorders>
            <w:shd w:val="clear" w:color="auto" w:fill="auto"/>
            <w:noWrap/>
            <w:vAlign w:val="bottom"/>
          </w:tcPr>
          <w:p w14:paraId="2867C5B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018F0D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(0.180)</w:t>
            </w:r>
          </w:p>
        </w:tc>
        <w:tc>
          <w:tcPr>
            <w:tcW w:w="1092" w:type="dxa"/>
            <w:tcBorders>
              <w:top w:val="nil"/>
              <w:left w:val="nil"/>
              <w:bottom w:val="nil"/>
              <w:right w:val="nil"/>
            </w:tcBorders>
            <w:shd w:val="clear" w:color="auto" w:fill="auto"/>
            <w:noWrap/>
            <w:vAlign w:val="bottom"/>
          </w:tcPr>
          <w:p w14:paraId="47DD6A5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(0.231)</w:t>
            </w:r>
          </w:p>
        </w:tc>
        <w:tc>
          <w:tcPr>
            <w:tcW w:w="1087" w:type="dxa"/>
            <w:tcBorders>
              <w:top w:val="nil"/>
              <w:left w:val="nil"/>
              <w:bottom w:val="nil"/>
              <w:right w:val="nil"/>
            </w:tcBorders>
            <w:vAlign w:val="bottom"/>
          </w:tcPr>
          <w:p w14:paraId="144632F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(0.271)</w:t>
            </w:r>
          </w:p>
        </w:tc>
        <w:tc>
          <w:tcPr>
            <w:tcW w:w="385" w:type="dxa"/>
            <w:tcBorders>
              <w:top w:val="nil"/>
              <w:left w:val="nil"/>
              <w:bottom w:val="nil"/>
              <w:right w:val="nil"/>
            </w:tcBorders>
            <w:vAlign w:val="bottom"/>
          </w:tcPr>
          <w:p w14:paraId="641E5558"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ABCF7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(0.081)</w:t>
            </w:r>
          </w:p>
        </w:tc>
        <w:tc>
          <w:tcPr>
            <w:tcW w:w="1108" w:type="dxa"/>
            <w:tcBorders>
              <w:top w:val="nil"/>
              <w:left w:val="nil"/>
              <w:bottom w:val="nil"/>
              <w:right w:val="nil"/>
            </w:tcBorders>
            <w:vAlign w:val="bottom"/>
          </w:tcPr>
          <w:p w14:paraId="3E6EA30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(0.092)</w:t>
            </w:r>
          </w:p>
        </w:tc>
        <w:tc>
          <w:tcPr>
            <w:tcW w:w="1292" w:type="dxa"/>
            <w:tcBorders>
              <w:top w:val="nil"/>
              <w:left w:val="nil"/>
              <w:bottom w:val="nil"/>
              <w:right w:val="nil"/>
            </w:tcBorders>
            <w:vAlign w:val="bottom"/>
          </w:tcPr>
          <w:p w14:paraId="3570A40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(0.140)</w:t>
            </w:r>
          </w:p>
        </w:tc>
      </w:tr>
      <w:tr w:rsidR="006B47FC" w:rsidRPr="007A4F2D" w14:paraId="56EAF142"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4EDDE1F2" w14:textId="77777777" w:rsidR="006B47FC" w:rsidRPr="007A4F2D" w:rsidRDefault="006B47FC" w:rsidP="003E54B1">
            <w:pPr>
              <w:spacing w:before="0" w:after="0"/>
              <w:rPr>
                <w:rFonts w:eastAsia="Times New Roman" w:cs="Times New Roman"/>
                <w:color w:val="000000" w:themeColor="text1"/>
                <w:sz w:val="20"/>
                <w:szCs w:val="20"/>
              </w:rPr>
            </w:pPr>
            <w:proofErr w:type="spellStart"/>
            <w:r w:rsidRPr="007A4F2D">
              <w:rPr>
                <w:rFonts w:eastAsia="Times New Roman" w:cs="Times New Roman"/>
                <w:color w:val="000000" w:themeColor="text1"/>
                <w:sz w:val="20"/>
                <w:szCs w:val="20"/>
              </w:rPr>
              <w:t>Nonslum</w:t>
            </w:r>
            <w:proofErr w:type="spellEnd"/>
            <w:r w:rsidRPr="007A4F2D">
              <w:rPr>
                <w:rFonts w:eastAsia="Times New Roman" w:cs="Times New Roman"/>
                <w:color w:val="000000" w:themeColor="text1"/>
                <w:sz w:val="20"/>
                <w:szCs w:val="20"/>
              </w:rPr>
              <w:t xml:space="preserve"> neighborhood</w:t>
            </w:r>
          </w:p>
        </w:tc>
        <w:tc>
          <w:tcPr>
            <w:tcW w:w="1112" w:type="dxa"/>
            <w:tcBorders>
              <w:top w:val="nil"/>
              <w:left w:val="nil"/>
              <w:bottom w:val="nil"/>
              <w:right w:val="nil"/>
            </w:tcBorders>
            <w:shd w:val="clear" w:color="auto" w:fill="auto"/>
            <w:noWrap/>
            <w:vAlign w:val="bottom"/>
          </w:tcPr>
          <w:p w14:paraId="3131D60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0.986</w:t>
            </w:r>
          </w:p>
        </w:tc>
        <w:tc>
          <w:tcPr>
            <w:tcW w:w="1092" w:type="dxa"/>
            <w:tcBorders>
              <w:top w:val="nil"/>
              <w:left w:val="nil"/>
              <w:bottom w:val="nil"/>
              <w:right w:val="nil"/>
            </w:tcBorders>
            <w:shd w:val="clear" w:color="auto" w:fill="auto"/>
            <w:noWrap/>
            <w:vAlign w:val="bottom"/>
          </w:tcPr>
          <w:p w14:paraId="5FECD7E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top w:val="nil"/>
              <w:left w:val="nil"/>
              <w:bottom w:val="nil"/>
              <w:right w:val="nil"/>
            </w:tcBorders>
            <w:shd w:val="clear" w:color="auto" w:fill="auto"/>
            <w:noWrap/>
            <w:vAlign w:val="bottom"/>
          </w:tcPr>
          <w:p w14:paraId="1C24BC4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20" w:type="dxa"/>
            <w:tcBorders>
              <w:top w:val="nil"/>
              <w:left w:val="nil"/>
              <w:bottom w:val="nil"/>
              <w:right w:val="nil"/>
            </w:tcBorders>
            <w:shd w:val="clear" w:color="auto" w:fill="auto"/>
            <w:noWrap/>
            <w:vAlign w:val="bottom"/>
          </w:tcPr>
          <w:p w14:paraId="48588C9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8168D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1.278</w:t>
            </w:r>
          </w:p>
        </w:tc>
        <w:tc>
          <w:tcPr>
            <w:tcW w:w="1092" w:type="dxa"/>
            <w:tcBorders>
              <w:top w:val="nil"/>
              <w:left w:val="nil"/>
              <w:bottom w:val="nil"/>
              <w:right w:val="nil"/>
            </w:tcBorders>
            <w:shd w:val="clear" w:color="auto" w:fill="auto"/>
            <w:noWrap/>
            <w:vAlign w:val="bottom"/>
          </w:tcPr>
          <w:p w14:paraId="642CBE9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87" w:type="dxa"/>
            <w:tcBorders>
              <w:top w:val="nil"/>
              <w:left w:val="nil"/>
              <w:bottom w:val="nil"/>
              <w:right w:val="nil"/>
            </w:tcBorders>
            <w:vAlign w:val="bottom"/>
          </w:tcPr>
          <w:p w14:paraId="2397EB5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85" w:type="dxa"/>
            <w:tcBorders>
              <w:top w:val="nil"/>
              <w:left w:val="nil"/>
              <w:bottom w:val="nil"/>
              <w:right w:val="nil"/>
            </w:tcBorders>
            <w:vAlign w:val="bottom"/>
          </w:tcPr>
          <w:p w14:paraId="162D2016"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5C34A28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–0.031</w:t>
            </w:r>
          </w:p>
        </w:tc>
        <w:tc>
          <w:tcPr>
            <w:tcW w:w="1108" w:type="dxa"/>
            <w:tcBorders>
              <w:top w:val="nil"/>
              <w:left w:val="nil"/>
              <w:bottom w:val="nil"/>
              <w:right w:val="nil"/>
            </w:tcBorders>
            <w:vAlign w:val="bottom"/>
          </w:tcPr>
          <w:p w14:paraId="6A4C6A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292" w:type="dxa"/>
            <w:tcBorders>
              <w:top w:val="nil"/>
              <w:left w:val="nil"/>
              <w:bottom w:val="nil"/>
              <w:right w:val="nil"/>
            </w:tcBorders>
            <w:vAlign w:val="bottom"/>
          </w:tcPr>
          <w:p w14:paraId="10B04F9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r>
      <w:tr w:rsidR="006B47FC" w:rsidRPr="007A4F2D" w14:paraId="3C6775B9"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0E3645CC"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3206E4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(0.121)</w:t>
            </w:r>
          </w:p>
        </w:tc>
        <w:tc>
          <w:tcPr>
            <w:tcW w:w="1092" w:type="dxa"/>
            <w:tcBorders>
              <w:top w:val="nil"/>
              <w:left w:val="nil"/>
              <w:bottom w:val="nil"/>
              <w:right w:val="nil"/>
            </w:tcBorders>
            <w:shd w:val="clear" w:color="auto" w:fill="auto"/>
            <w:noWrap/>
            <w:vAlign w:val="bottom"/>
          </w:tcPr>
          <w:p w14:paraId="1E32E14D"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bottom w:val="nil"/>
              <w:right w:val="nil"/>
            </w:tcBorders>
            <w:shd w:val="clear" w:color="auto" w:fill="auto"/>
            <w:noWrap/>
            <w:vAlign w:val="bottom"/>
          </w:tcPr>
          <w:p w14:paraId="20F9FC19" w14:textId="77777777" w:rsidR="006B47FC" w:rsidRPr="007A4F2D" w:rsidRDefault="006B47FC" w:rsidP="003E54B1">
            <w:pPr>
              <w:spacing w:before="0" w:after="0"/>
              <w:jc w:val="center"/>
              <w:rPr>
                <w:rFonts w:cs="Times New Roman"/>
                <w:color w:val="000000" w:themeColor="text1"/>
                <w:sz w:val="20"/>
                <w:szCs w:val="20"/>
              </w:rPr>
            </w:pPr>
          </w:p>
        </w:tc>
        <w:tc>
          <w:tcPr>
            <w:tcW w:w="320" w:type="dxa"/>
            <w:tcBorders>
              <w:top w:val="nil"/>
              <w:left w:val="nil"/>
              <w:bottom w:val="nil"/>
              <w:right w:val="nil"/>
            </w:tcBorders>
            <w:shd w:val="clear" w:color="auto" w:fill="auto"/>
            <w:noWrap/>
            <w:vAlign w:val="bottom"/>
          </w:tcPr>
          <w:p w14:paraId="31491C9B"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CDB31C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(0.208)</w:t>
            </w:r>
          </w:p>
        </w:tc>
        <w:tc>
          <w:tcPr>
            <w:tcW w:w="1092" w:type="dxa"/>
            <w:tcBorders>
              <w:top w:val="nil"/>
              <w:left w:val="nil"/>
              <w:bottom w:val="nil"/>
              <w:right w:val="nil"/>
            </w:tcBorders>
            <w:shd w:val="clear" w:color="auto" w:fill="auto"/>
            <w:noWrap/>
            <w:vAlign w:val="bottom"/>
          </w:tcPr>
          <w:p w14:paraId="6010DC4E" w14:textId="77777777" w:rsidR="006B47FC" w:rsidRPr="007A4F2D" w:rsidRDefault="006B47FC" w:rsidP="003E54B1">
            <w:pPr>
              <w:spacing w:before="0" w:after="0"/>
              <w:jc w:val="center"/>
              <w:rPr>
                <w:rFonts w:cs="Times New Roman"/>
                <w:color w:val="000000" w:themeColor="text1"/>
                <w:sz w:val="20"/>
                <w:szCs w:val="20"/>
              </w:rPr>
            </w:pPr>
          </w:p>
        </w:tc>
        <w:tc>
          <w:tcPr>
            <w:tcW w:w="1087" w:type="dxa"/>
            <w:tcBorders>
              <w:top w:val="nil"/>
              <w:left w:val="nil"/>
              <w:bottom w:val="nil"/>
              <w:right w:val="nil"/>
            </w:tcBorders>
            <w:vAlign w:val="bottom"/>
          </w:tcPr>
          <w:p w14:paraId="01E08DB5" w14:textId="77777777" w:rsidR="006B47FC" w:rsidRPr="007A4F2D" w:rsidRDefault="006B47FC" w:rsidP="003E54B1">
            <w:pPr>
              <w:spacing w:before="0" w:after="0"/>
              <w:jc w:val="center"/>
              <w:rPr>
                <w:rFonts w:cs="Times New Roman"/>
                <w:color w:val="000000" w:themeColor="text1"/>
                <w:sz w:val="20"/>
                <w:szCs w:val="20"/>
              </w:rPr>
            </w:pPr>
          </w:p>
        </w:tc>
        <w:tc>
          <w:tcPr>
            <w:tcW w:w="385" w:type="dxa"/>
            <w:tcBorders>
              <w:top w:val="nil"/>
              <w:left w:val="nil"/>
              <w:bottom w:val="nil"/>
              <w:right w:val="nil"/>
            </w:tcBorders>
            <w:vAlign w:val="bottom"/>
          </w:tcPr>
          <w:p w14:paraId="1EA9056A"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554170E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(0.103)</w:t>
            </w:r>
          </w:p>
        </w:tc>
        <w:tc>
          <w:tcPr>
            <w:tcW w:w="1108" w:type="dxa"/>
            <w:tcBorders>
              <w:top w:val="nil"/>
              <w:left w:val="nil"/>
              <w:bottom w:val="nil"/>
              <w:right w:val="nil"/>
            </w:tcBorders>
            <w:vAlign w:val="bottom"/>
          </w:tcPr>
          <w:p w14:paraId="4A942926" w14:textId="77777777" w:rsidR="006B47FC" w:rsidRPr="007A4F2D" w:rsidRDefault="006B47FC" w:rsidP="003E54B1">
            <w:pPr>
              <w:spacing w:before="0" w:after="0"/>
              <w:jc w:val="center"/>
              <w:rPr>
                <w:rFonts w:cs="Times New Roman"/>
                <w:color w:val="000000" w:themeColor="text1"/>
                <w:sz w:val="20"/>
                <w:szCs w:val="20"/>
              </w:rPr>
            </w:pPr>
          </w:p>
        </w:tc>
        <w:tc>
          <w:tcPr>
            <w:tcW w:w="1292" w:type="dxa"/>
            <w:tcBorders>
              <w:top w:val="nil"/>
              <w:left w:val="nil"/>
              <w:bottom w:val="nil"/>
              <w:right w:val="nil"/>
            </w:tcBorders>
            <w:vAlign w:val="bottom"/>
          </w:tcPr>
          <w:p w14:paraId="30FB8699" w14:textId="77777777" w:rsidR="006B47FC" w:rsidRPr="007A4F2D" w:rsidRDefault="006B47FC" w:rsidP="003E54B1">
            <w:pPr>
              <w:spacing w:before="0" w:after="0"/>
              <w:jc w:val="center"/>
              <w:rPr>
                <w:rFonts w:cs="Times New Roman"/>
                <w:color w:val="000000" w:themeColor="text1"/>
                <w:sz w:val="20"/>
                <w:szCs w:val="20"/>
              </w:rPr>
            </w:pPr>
          </w:p>
        </w:tc>
      </w:tr>
      <w:tr w:rsidR="006B47FC" w:rsidRPr="007A4F2D" w14:paraId="23E61045"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81C0163"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Barisal</w:t>
            </w:r>
          </w:p>
        </w:tc>
        <w:tc>
          <w:tcPr>
            <w:tcW w:w="1112" w:type="dxa"/>
            <w:tcBorders>
              <w:top w:val="nil"/>
              <w:left w:val="nil"/>
              <w:bottom w:val="nil"/>
              <w:right w:val="nil"/>
            </w:tcBorders>
            <w:shd w:val="clear" w:color="auto" w:fill="auto"/>
            <w:noWrap/>
            <w:vAlign w:val="bottom"/>
          </w:tcPr>
          <w:p w14:paraId="156E223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0.769</w:t>
            </w:r>
          </w:p>
        </w:tc>
        <w:tc>
          <w:tcPr>
            <w:tcW w:w="1092" w:type="dxa"/>
            <w:tcBorders>
              <w:top w:val="nil"/>
              <w:left w:val="nil"/>
              <w:bottom w:val="nil"/>
              <w:right w:val="nil"/>
            </w:tcBorders>
            <w:shd w:val="clear" w:color="auto" w:fill="auto"/>
            <w:noWrap/>
            <w:vAlign w:val="bottom"/>
          </w:tcPr>
          <w:p w14:paraId="3D24278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1.087</w:t>
            </w:r>
          </w:p>
        </w:tc>
        <w:tc>
          <w:tcPr>
            <w:tcW w:w="1092" w:type="dxa"/>
            <w:tcBorders>
              <w:top w:val="nil"/>
              <w:left w:val="nil"/>
              <w:bottom w:val="nil"/>
              <w:right w:val="nil"/>
            </w:tcBorders>
            <w:shd w:val="clear" w:color="auto" w:fill="auto"/>
            <w:noWrap/>
            <w:vAlign w:val="bottom"/>
          </w:tcPr>
          <w:p w14:paraId="2F0CFD5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0.510</w:t>
            </w:r>
          </w:p>
        </w:tc>
        <w:tc>
          <w:tcPr>
            <w:tcW w:w="320" w:type="dxa"/>
            <w:tcBorders>
              <w:top w:val="nil"/>
              <w:left w:val="nil"/>
              <w:bottom w:val="nil"/>
              <w:right w:val="nil"/>
            </w:tcBorders>
            <w:shd w:val="clear" w:color="auto" w:fill="auto"/>
            <w:noWrap/>
            <w:vAlign w:val="bottom"/>
          </w:tcPr>
          <w:p w14:paraId="2060059E"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EC4406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0.639</w:t>
            </w:r>
          </w:p>
        </w:tc>
        <w:tc>
          <w:tcPr>
            <w:tcW w:w="1092" w:type="dxa"/>
            <w:tcBorders>
              <w:top w:val="nil"/>
              <w:left w:val="nil"/>
              <w:bottom w:val="nil"/>
              <w:right w:val="nil"/>
            </w:tcBorders>
            <w:shd w:val="clear" w:color="auto" w:fill="auto"/>
            <w:noWrap/>
            <w:vAlign w:val="bottom"/>
          </w:tcPr>
          <w:p w14:paraId="69E7D6F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0.395</w:t>
            </w:r>
          </w:p>
        </w:tc>
        <w:tc>
          <w:tcPr>
            <w:tcW w:w="1087" w:type="dxa"/>
            <w:tcBorders>
              <w:top w:val="nil"/>
              <w:left w:val="nil"/>
              <w:bottom w:val="nil"/>
              <w:right w:val="nil"/>
            </w:tcBorders>
            <w:vAlign w:val="bottom"/>
          </w:tcPr>
          <w:p w14:paraId="7E2E548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0.630</w:t>
            </w:r>
          </w:p>
        </w:tc>
        <w:tc>
          <w:tcPr>
            <w:tcW w:w="385" w:type="dxa"/>
            <w:tcBorders>
              <w:top w:val="nil"/>
              <w:left w:val="nil"/>
              <w:bottom w:val="nil"/>
              <w:right w:val="nil"/>
            </w:tcBorders>
            <w:vAlign w:val="bottom"/>
          </w:tcPr>
          <w:p w14:paraId="526DFC5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0755C4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0.153</w:t>
            </w:r>
          </w:p>
        </w:tc>
        <w:tc>
          <w:tcPr>
            <w:tcW w:w="1108" w:type="dxa"/>
            <w:tcBorders>
              <w:top w:val="nil"/>
              <w:left w:val="nil"/>
              <w:bottom w:val="nil"/>
              <w:right w:val="nil"/>
            </w:tcBorders>
            <w:vAlign w:val="bottom"/>
          </w:tcPr>
          <w:p w14:paraId="116314F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–0.101</w:t>
            </w:r>
          </w:p>
        </w:tc>
        <w:tc>
          <w:tcPr>
            <w:tcW w:w="1292" w:type="dxa"/>
            <w:tcBorders>
              <w:top w:val="nil"/>
              <w:left w:val="nil"/>
              <w:bottom w:val="nil"/>
              <w:right w:val="nil"/>
            </w:tcBorders>
            <w:vAlign w:val="bottom"/>
          </w:tcPr>
          <w:p w14:paraId="212858D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0.582*</w:t>
            </w:r>
          </w:p>
        </w:tc>
      </w:tr>
      <w:tr w:rsidR="006B47FC" w:rsidRPr="007A4F2D" w14:paraId="2E021BE0"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4C0AF5D1"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5B85291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(0.193)</w:t>
            </w:r>
          </w:p>
        </w:tc>
        <w:tc>
          <w:tcPr>
            <w:tcW w:w="1092" w:type="dxa"/>
            <w:tcBorders>
              <w:top w:val="nil"/>
              <w:left w:val="nil"/>
              <w:bottom w:val="nil"/>
              <w:right w:val="nil"/>
            </w:tcBorders>
            <w:shd w:val="clear" w:color="auto" w:fill="auto"/>
            <w:noWrap/>
            <w:vAlign w:val="bottom"/>
          </w:tcPr>
          <w:p w14:paraId="1E86533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(0.224)</w:t>
            </w:r>
          </w:p>
        </w:tc>
        <w:tc>
          <w:tcPr>
            <w:tcW w:w="1092" w:type="dxa"/>
            <w:tcBorders>
              <w:top w:val="nil"/>
              <w:left w:val="nil"/>
              <w:bottom w:val="nil"/>
              <w:right w:val="nil"/>
            </w:tcBorders>
            <w:shd w:val="clear" w:color="auto" w:fill="auto"/>
            <w:noWrap/>
            <w:vAlign w:val="bottom"/>
          </w:tcPr>
          <w:p w14:paraId="2233222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(0.291)</w:t>
            </w:r>
          </w:p>
        </w:tc>
        <w:tc>
          <w:tcPr>
            <w:tcW w:w="320" w:type="dxa"/>
            <w:tcBorders>
              <w:top w:val="nil"/>
              <w:left w:val="nil"/>
              <w:bottom w:val="nil"/>
              <w:right w:val="nil"/>
            </w:tcBorders>
            <w:shd w:val="clear" w:color="auto" w:fill="auto"/>
            <w:noWrap/>
            <w:vAlign w:val="bottom"/>
          </w:tcPr>
          <w:p w14:paraId="1EB0E17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02C77DA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(0.208)</w:t>
            </w:r>
          </w:p>
        </w:tc>
        <w:tc>
          <w:tcPr>
            <w:tcW w:w="1092" w:type="dxa"/>
            <w:tcBorders>
              <w:top w:val="nil"/>
              <w:left w:val="nil"/>
              <w:bottom w:val="nil"/>
              <w:right w:val="nil"/>
            </w:tcBorders>
            <w:shd w:val="clear" w:color="auto" w:fill="auto"/>
            <w:noWrap/>
            <w:vAlign w:val="bottom"/>
          </w:tcPr>
          <w:p w14:paraId="3A2B880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(0.261)</w:t>
            </w:r>
          </w:p>
        </w:tc>
        <w:tc>
          <w:tcPr>
            <w:tcW w:w="1087" w:type="dxa"/>
            <w:tcBorders>
              <w:top w:val="nil"/>
              <w:left w:val="nil"/>
              <w:bottom w:val="nil"/>
              <w:right w:val="nil"/>
            </w:tcBorders>
            <w:vAlign w:val="bottom"/>
          </w:tcPr>
          <w:p w14:paraId="330EDFD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(0.284)</w:t>
            </w:r>
          </w:p>
        </w:tc>
        <w:tc>
          <w:tcPr>
            <w:tcW w:w="385" w:type="dxa"/>
            <w:tcBorders>
              <w:top w:val="nil"/>
              <w:left w:val="nil"/>
              <w:bottom w:val="nil"/>
              <w:right w:val="nil"/>
            </w:tcBorders>
            <w:vAlign w:val="bottom"/>
          </w:tcPr>
          <w:p w14:paraId="5CAD5341"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005FC7E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(0.143)</w:t>
            </w:r>
          </w:p>
        </w:tc>
        <w:tc>
          <w:tcPr>
            <w:tcW w:w="1108" w:type="dxa"/>
            <w:tcBorders>
              <w:top w:val="nil"/>
              <w:left w:val="nil"/>
              <w:bottom w:val="nil"/>
              <w:right w:val="nil"/>
            </w:tcBorders>
            <w:vAlign w:val="bottom"/>
          </w:tcPr>
          <w:p w14:paraId="7584698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(0.122)</w:t>
            </w:r>
          </w:p>
        </w:tc>
        <w:tc>
          <w:tcPr>
            <w:tcW w:w="1292" w:type="dxa"/>
            <w:tcBorders>
              <w:top w:val="nil"/>
              <w:left w:val="nil"/>
              <w:bottom w:val="nil"/>
              <w:right w:val="nil"/>
            </w:tcBorders>
            <w:vAlign w:val="bottom"/>
          </w:tcPr>
          <w:p w14:paraId="73D0D82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(0.330)</w:t>
            </w:r>
          </w:p>
        </w:tc>
      </w:tr>
      <w:tr w:rsidR="006B47FC" w:rsidRPr="007A4F2D" w14:paraId="1BF3AE41"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21F43F03"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Chittagong</w:t>
            </w:r>
          </w:p>
        </w:tc>
        <w:tc>
          <w:tcPr>
            <w:tcW w:w="1112" w:type="dxa"/>
            <w:tcBorders>
              <w:top w:val="nil"/>
              <w:left w:val="nil"/>
              <w:bottom w:val="nil"/>
              <w:right w:val="nil"/>
            </w:tcBorders>
            <w:shd w:val="clear" w:color="auto" w:fill="auto"/>
            <w:noWrap/>
            <w:vAlign w:val="bottom"/>
          </w:tcPr>
          <w:p w14:paraId="3222196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1.314**</w:t>
            </w:r>
          </w:p>
        </w:tc>
        <w:tc>
          <w:tcPr>
            <w:tcW w:w="1092" w:type="dxa"/>
            <w:tcBorders>
              <w:top w:val="nil"/>
              <w:left w:val="nil"/>
              <w:bottom w:val="nil"/>
              <w:right w:val="nil"/>
            </w:tcBorders>
            <w:shd w:val="clear" w:color="auto" w:fill="auto"/>
            <w:noWrap/>
            <w:vAlign w:val="bottom"/>
          </w:tcPr>
          <w:p w14:paraId="6134560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1.374**</w:t>
            </w:r>
          </w:p>
        </w:tc>
        <w:tc>
          <w:tcPr>
            <w:tcW w:w="1092" w:type="dxa"/>
            <w:tcBorders>
              <w:top w:val="nil"/>
              <w:left w:val="nil"/>
              <w:bottom w:val="nil"/>
              <w:right w:val="nil"/>
            </w:tcBorders>
            <w:shd w:val="clear" w:color="auto" w:fill="auto"/>
            <w:noWrap/>
            <w:vAlign w:val="bottom"/>
          </w:tcPr>
          <w:p w14:paraId="2FD663A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1.229</w:t>
            </w:r>
          </w:p>
        </w:tc>
        <w:tc>
          <w:tcPr>
            <w:tcW w:w="320" w:type="dxa"/>
            <w:tcBorders>
              <w:top w:val="nil"/>
              <w:left w:val="nil"/>
              <w:bottom w:val="nil"/>
              <w:right w:val="nil"/>
            </w:tcBorders>
            <w:shd w:val="clear" w:color="auto" w:fill="auto"/>
            <w:noWrap/>
            <w:vAlign w:val="bottom"/>
          </w:tcPr>
          <w:p w14:paraId="4EB9CE37"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928F7E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1.129</w:t>
            </w:r>
          </w:p>
        </w:tc>
        <w:tc>
          <w:tcPr>
            <w:tcW w:w="1092" w:type="dxa"/>
            <w:tcBorders>
              <w:top w:val="nil"/>
              <w:left w:val="nil"/>
              <w:bottom w:val="nil"/>
              <w:right w:val="nil"/>
            </w:tcBorders>
            <w:shd w:val="clear" w:color="auto" w:fill="auto"/>
            <w:noWrap/>
            <w:vAlign w:val="bottom"/>
          </w:tcPr>
          <w:p w14:paraId="43BC718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1.189</w:t>
            </w:r>
          </w:p>
        </w:tc>
        <w:tc>
          <w:tcPr>
            <w:tcW w:w="1087" w:type="dxa"/>
            <w:tcBorders>
              <w:top w:val="nil"/>
              <w:left w:val="nil"/>
              <w:bottom w:val="nil"/>
              <w:right w:val="nil"/>
            </w:tcBorders>
            <w:vAlign w:val="bottom"/>
          </w:tcPr>
          <w:p w14:paraId="2F5B27F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1.086</w:t>
            </w:r>
          </w:p>
        </w:tc>
        <w:tc>
          <w:tcPr>
            <w:tcW w:w="385" w:type="dxa"/>
            <w:tcBorders>
              <w:top w:val="nil"/>
              <w:left w:val="nil"/>
              <w:bottom w:val="nil"/>
              <w:right w:val="nil"/>
            </w:tcBorders>
            <w:vAlign w:val="bottom"/>
          </w:tcPr>
          <w:p w14:paraId="571A3C1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247F87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0.321***</w:t>
            </w:r>
          </w:p>
        </w:tc>
        <w:tc>
          <w:tcPr>
            <w:tcW w:w="1108" w:type="dxa"/>
            <w:tcBorders>
              <w:top w:val="nil"/>
              <w:left w:val="nil"/>
              <w:bottom w:val="nil"/>
              <w:right w:val="nil"/>
            </w:tcBorders>
            <w:vAlign w:val="bottom"/>
          </w:tcPr>
          <w:p w14:paraId="4B8FA0C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0.294***</w:t>
            </w:r>
          </w:p>
        </w:tc>
        <w:tc>
          <w:tcPr>
            <w:tcW w:w="1292" w:type="dxa"/>
            <w:tcBorders>
              <w:top w:val="nil"/>
              <w:left w:val="nil"/>
              <w:bottom w:val="nil"/>
              <w:right w:val="nil"/>
            </w:tcBorders>
            <w:vAlign w:val="bottom"/>
          </w:tcPr>
          <w:p w14:paraId="6018369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0.359***</w:t>
            </w:r>
          </w:p>
        </w:tc>
      </w:tr>
      <w:tr w:rsidR="006B47FC" w:rsidRPr="007A4F2D" w14:paraId="6373ADC5"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E70B433"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4BDF86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(0.175)</w:t>
            </w:r>
          </w:p>
        </w:tc>
        <w:tc>
          <w:tcPr>
            <w:tcW w:w="1092" w:type="dxa"/>
            <w:tcBorders>
              <w:top w:val="nil"/>
              <w:left w:val="nil"/>
              <w:bottom w:val="nil"/>
              <w:right w:val="nil"/>
            </w:tcBorders>
            <w:shd w:val="clear" w:color="auto" w:fill="auto"/>
            <w:noWrap/>
            <w:vAlign w:val="bottom"/>
          </w:tcPr>
          <w:p w14:paraId="36EF1BE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(0.212)</w:t>
            </w:r>
          </w:p>
        </w:tc>
        <w:tc>
          <w:tcPr>
            <w:tcW w:w="1092" w:type="dxa"/>
            <w:tcBorders>
              <w:top w:val="nil"/>
              <w:left w:val="nil"/>
              <w:bottom w:val="nil"/>
              <w:right w:val="nil"/>
            </w:tcBorders>
            <w:shd w:val="clear" w:color="auto" w:fill="auto"/>
            <w:noWrap/>
            <w:vAlign w:val="bottom"/>
          </w:tcPr>
          <w:p w14:paraId="0E0D2A7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(0.299)</w:t>
            </w:r>
          </w:p>
        </w:tc>
        <w:tc>
          <w:tcPr>
            <w:tcW w:w="320" w:type="dxa"/>
            <w:tcBorders>
              <w:top w:val="nil"/>
              <w:left w:val="nil"/>
              <w:bottom w:val="nil"/>
              <w:right w:val="nil"/>
            </w:tcBorders>
            <w:shd w:val="clear" w:color="auto" w:fill="auto"/>
            <w:noWrap/>
            <w:vAlign w:val="bottom"/>
          </w:tcPr>
          <w:p w14:paraId="2A237CD0"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E78000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(0.186)</w:t>
            </w:r>
          </w:p>
        </w:tc>
        <w:tc>
          <w:tcPr>
            <w:tcW w:w="1092" w:type="dxa"/>
            <w:tcBorders>
              <w:top w:val="nil"/>
              <w:left w:val="nil"/>
              <w:bottom w:val="nil"/>
              <w:right w:val="nil"/>
            </w:tcBorders>
            <w:shd w:val="clear" w:color="auto" w:fill="auto"/>
            <w:noWrap/>
            <w:vAlign w:val="bottom"/>
          </w:tcPr>
          <w:p w14:paraId="4CA58C1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(0.355)</w:t>
            </w:r>
          </w:p>
        </w:tc>
        <w:tc>
          <w:tcPr>
            <w:tcW w:w="1087" w:type="dxa"/>
            <w:tcBorders>
              <w:top w:val="nil"/>
              <w:left w:val="nil"/>
              <w:bottom w:val="nil"/>
              <w:right w:val="nil"/>
            </w:tcBorders>
            <w:vAlign w:val="bottom"/>
          </w:tcPr>
          <w:p w14:paraId="05FC4B1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(0.233)</w:t>
            </w:r>
          </w:p>
        </w:tc>
        <w:tc>
          <w:tcPr>
            <w:tcW w:w="385" w:type="dxa"/>
            <w:tcBorders>
              <w:top w:val="nil"/>
              <w:left w:val="nil"/>
              <w:bottom w:val="nil"/>
              <w:right w:val="nil"/>
            </w:tcBorders>
            <w:vAlign w:val="bottom"/>
          </w:tcPr>
          <w:p w14:paraId="3ADA5B9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5F7C72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(0.077)</w:t>
            </w:r>
          </w:p>
        </w:tc>
        <w:tc>
          <w:tcPr>
            <w:tcW w:w="1108" w:type="dxa"/>
            <w:tcBorders>
              <w:top w:val="nil"/>
              <w:left w:val="nil"/>
              <w:bottom w:val="nil"/>
              <w:right w:val="nil"/>
            </w:tcBorders>
            <w:vAlign w:val="bottom"/>
          </w:tcPr>
          <w:p w14:paraId="6DA1131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(0.098)</w:t>
            </w:r>
          </w:p>
        </w:tc>
        <w:tc>
          <w:tcPr>
            <w:tcW w:w="1292" w:type="dxa"/>
            <w:tcBorders>
              <w:top w:val="nil"/>
              <w:left w:val="nil"/>
              <w:bottom w:val="nil"/>
              <w:right w:val="nil"/>
            </w:tcBorders>
            <w:vAlign w:val="bottom"/>
          </w:tcPr>
          <w:p w14:paraId="5765477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(0.124)</w:t>
            </w:r>
          </w:p>
        </w:tc>
      </w:tr>
      <w:tr w:rsidR="006B47FC" w:rsidRPr="007A4F2D" w14:paraId="337F195C"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7DE3CF9"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Khulna</w:t>
            </w:r>
          </w:p>
        </w:tc>
        <w:tc>
          <w:tcPr>
            <w:tcW w:w="1112" w:type="dxa"/>
            <w:tcBorders>
              <w:top w:val="nil"/>
              <w:left w:val="nil"/>
              <w:bottom w:val="nil"/>
              <w:right w:val="nil"/>
            </w:tcBorders>
            <w:shd w:val="clear" w:color="auto" w:fill="auto"/>
            <w:noWrap/>
            <w:vAlign w:val="bottom"/>
          </w:tcPr>
          <w:p w14:paraId="53D6179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1.051</w:t>
            </w:r>
          </w:p>
        </w:tc>
        <w:tc>
          <w:tcPr>
            <w:tcW w:w="1092" w:type="dxa"/>
            <w:tcBorders>
              <w:top w:val="nil"/>
              <w:left w:val="nil"/>
              <w:bottom w:val="nil"/>
              <w:right w:val="nil"/>
            </w:tcBorders>
            <w:shd w:val="clear" w:color="auto" w:fill="auto"/>
            <w:noWrap/>
            <w:vAlign w:val="bottom"/>
          </w:tcPr>
          <w:p w14:paraId="5752D9D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1.230</w:t>
            </w:r>
          </w:p>
        </w:tc>
        <w:tc>
          <w:tcPr>
            <w:tcW w:w="1092" w:type="dxa"/>
            <w:tcBorders>
              <w:top w:val="nil"/>
              <w:left w:val="nil"/>
              <w:bottom w:val="nil"/>
              <w:right w:val="nil"/>
            </w:tcBorders>
            <w:shd w:val="clear" w:color="auto" w:fill="auto"/>
            <w:noWrap/>
            <w:vAlign w:val="bottom"/>
          </w:tcPr>
          <w:p w14:paraId="207CB20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0.654</w:t>
            </w:r>
          </w:p>
        </w:tc>
        <w:tc>
          <w:tcPr>
            <w:tcW w:w="320" w:type="dxa"/>
            <w:tcBorders>
              <w:top w:val="nil"/>
              <w:left w:val="nil"/>
              <w:bottom w:val="nil"/>
              <w:right w:val="nil"/>
            </w:tcBorders>
            <w:shd w:val="clear" w:color="auto" w:fill="auto"/>
            <w:noWrap/>
            <w:vAlign w:val="bottom"/>
          </w:tcPr>
          <w:p w14:paraId="6AC5851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6907E9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1.346</w:t>
            </w:r>
          </w:p>
        </w:tc>
        <w:tc>
          <w:tcPr>
            <w:tcW w:w="1092" w:type="dxa"/>
            <w:tcBorders>
              <w:top w:val="nil"/>
              <w:left w:val="nil"/>
              <w:bottom w:val="nil"/>
              <w:right w:val="nil"/>
            </w:tcBorders>
            <w:shd w:val="clear" w:color="auto" w:fill="auto"/>
            <w:noWrap/>
            <w:vAlign w:val="bottom"/>
          </w:tcPr>
          <w:p w14:paraId="6054D3E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1.486</w:t>
            </w:r>
          </w:p>
        </w:tc>
        <w:tc>
          <w:tcPr>
            <w:tcW w:w="1087" w:type="dxa"/>
            <w:tcBorders>
              <w:top w:val="nil"/>
              <w:left w:val="nil"/>
              <w:bottom w:val="nil"/>
              <w:right w:val="nil"/>
            </w:tcBorders>
            <w:vAlign w:val="bottom"/>
          </w:tcPr>
          <w:p w14:paraId="3151FA1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1.306</w:t>
            </w:r>
          </w:p>
        </w:tc>
        <w:tc>
          <w:tcPr>
            <w:tcW w:w="385" w:type="dxa"/>
            <w:tcBorders>
              <w:top w:val="nil"/>
              <w:left w:val="nil"/>
              <w:bottom w:val="nil"/>
              <w:right w:val="nil"/>
            </w:tcBorders>
            <w:vAlign w:val="bottom"/>
          </w:tcPr>
          <w:p w14:paraId="30F52964"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4841A8A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0.113</w:t>
            </w:r>
          </w:p>
        </w:tc>
        <w:tc>
          <w:tcPr>
            <w:tcW w:w="1108" w:type="dxa"/>
            <w:tcBorders>
              <w:top w:val="nil"/>
              <w:left w:val="nil"/>
              <w:bottom w:val="nil"/>
              <w:right w:val="nil"/>
            </w:tcBorders>
            <w:vAlign w:val="bottom"/>
          </w:tcPr>
          <w:p w14:paraId="19F0323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–0.032</w:t>
            </w:r>
          </w:p>
        </w:tc>
        <w:tc>
          <w:tcPr>
            <w:tcW w:w="1292" w:type="dxa"/>
            <w:tcBorders>
              <w:top w:val="nil"/>
              <w:left w:val="nil"/>
              <w:bottom w:val="nil"/>
              <w:right w:val="nil"/>
            </w:tcBorders>
            <w:vAlign w:val="bottom"/>
          </w:tcPr>
          <w:p w14:paraId="2EC415A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0.210</w:t>
            </w:r>
          </w:p>
        </w:tc>
      </w:tr>
      <w:tr w:rsidR="006B47FC" w:rsidRPr="007A4F2D" w14:paraId="59C2A2D4"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2DFC9DAA"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4F3941E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(0.192)</w:t>
            </w:r>
          </w:p>
        </w:tc>
        <w:tc>
          <w:tcPr>
            <w:tcW w:w="1092" w:type="dxa"/>
            <w:tcBorders>
              <w:top w:val="nil"/>
              <w:left w:val="nil"/>
              <w:bottom w:val="nil"/>
              <w:right w:val="nil"/>
            </w:tcBorders>
            <w:shd w:val="clear" w:color="auto" w:fill="auto"/>
            <w:noWrap/>
            <w:vAlign w:val="bottom"/>
          </w:tcPr>
          <w:p w14:paraId="62A2D94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(0.283)</w:t>
            </w:r>
          </w:p>
        </w:tc>
        <w:tc>
          <w:tcPr>
            <w:tcW w:w="1092" w:type="dxa"/>
            <w:tcBorders>
              <w:top w:val="nil"/>
              <w:left w:val="nil"/>
              <w:bottom w:val="nil"/>
              <w:right w:val="nil"/>
            </w:tcBorders>
            <w:shd w:val="clear" w:color="auto" w:fill="auto"/>
            <w:noWrap/>
            <w:vAlign w:val="bottom"/>
          </w:tcPr>
          <w:p w14:paraId="1C76F4E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(0.231)</w:t>
            </w:r>
          </w:p>
        </w:tc>
        <w:tc>
          <w:tcPr>
            <w:tcW w:w="320" w:type="dxa"/>
            <w:tcBorders>
              <w:top w:val="nil"/>
              <w:left w:val="nil"/>
              <w:bottom w:val="nil"/>
              <w:right w:val="nil"/>
            </w:tcBorders>
            <w:shd w:val="clear" w:color="auto" w:fill="auto"/>
            <w:noWrap/>
            <w:vAlign w:val="bottom"/>
          </w:tcPr>
          <w:p w14:paraId="1A9F0A6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25EF73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(0.268)</w:t>
            </w:r>
          </w:p>
        </w:tc>
        <w:tc>
          <w:tcPr>
            <w:tcW w:w="1092" w:type="dxa"/>
            <w:tcBorders>
              <w:top w:val="nil"/>
              <w:left w:val="nil"/>
              <w:bottom w:val="nil"/>
              <w:right w:val="nil"/>
            </w:tcBorders>
            <w:shd w:val="clear" w:color="auto" w:fill="auto"/>
            <w:noWrap/>
            <w:vAlign w:val="bottom"/>
          </w:tcPr>
          <w:p w14:paraId="703FFFF4"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(0.583)</w:t>
            </w:r>
          </w:p>
        </w:tc>
        <w:tc>
          <w:tcPr>
            <w:tcW w:w="1087" w:type="dxa"/>
            <w:tcBorders>
              <w:top w:val="nil"/>
              <w:left w:val="nil"/>
              <w:bottom w:val="nil"/>
              <w:right w:val="nil"/>
            </w:tcBorders>
            <w:vAlign w:val="bottom"/>
          </w:tcPr>
          <w:p w14:paraId="624B2C3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(0.315)</w:t>
            </w:r>
          </w:p>
        </w:tc>
        <w:tc>
          <w:tcPr>
            <w:tcW w:w="385" w:type="dxa"/>
            <w:tcBorders>
              <w:top w:val="nil"/>
              <w:left w:val="nil"/>
              <w:bottom w:val="nil"/>
              <w:right w:val="nil"/>
            </w:tcBorders>
            <w:vAlign w:val="bottom"/>
          </w:tcPr>
          <w:p w14:paraId="78EB8467"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E43687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(0.095)</w:t>
            </w:r>
          </w:p>
        </w:tc>
        <w:tc>
          <w:tcPr>
            <w:tcW w:w="1108" w:type="dxa"/>
            <w:tcBorders>
              <w:top w:val="nil"/>
              <w:left w:val="nil"/>
              <w:bottom w:val="nil"/>
              <w:right w:val="nil"/>
            </w:tcBorders>
            <w:vAlign w:val="bottom"/>
          </w:tcPr>
          <w:p w14:paraId="7B0C740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(0.111)</w:t>
            </w:r>
          </w:p>
        </w:tc>
        <w:tc>
          <w:tcPr>
            <w:tcW w:w="1292" w:type="dxa"/>
            <w:tcBorders>
              <w:top w:val="nil"/>
              <w:left w:val="nil"/>
              <w:bottom w:val="nil"/>
              <w:right w:val="nil"/>
            </w:tcBorders>
            <w:vAlign w:val="bottom"/>
          </w:tcPr>
          <w:p w14:paraId="27CC0AA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(0.185)</w:t>
            </w:r>
          </w:p>
        </w:tc>
      </w:tr>
      <w:tr w:rsidR="006B47FC" w:rsidRPr="007A4F2D" w14:paraId="121A9938"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1AED9541" w14:textId="77777777" w:rsidR="006B47FC" w:rsidRPr="007A4F2D" w:rsidRDefault="006B47FC" w:rsidP="003E54B1">
            <w:pPr>
              <w:spacing w:before="0" w:after="0"/>
              <w:rPr>
                <w:rFonts w:eastAsia="Times New Roman" w:cs="Times New Roman"/>
                <w:color w:val="000000" w:themeColor="text1"/>
                <w:sz w:val="20"/>
                <w:szCs w:val="20"/>
              </w:rPr>
            </w:pPr>
            <w:proofErr w:type="spellStart"/>
            <w:r w:rsidRPr="007A4F2D">
              <w:rPr>
                <w:rFonts w:eastAsia="Times New Roman" w:cs="Times New Roman"/>
                <w:color w:val="000000" w:themeColor="text1"/>
                <w:sz w:val="20"/>
                <w:szCs w:val="20"/>
              </w:rPr>
              <w:t>Rajshahi</w:t>
            </w:r>
            <w:proofErr w:type="spellEnd"/>
          </w:p>
        </w:tc>
        <w:tc>
          <w:tcPr>
            <w:tcW w:w="1112" w:type="dxa"/>
            <w:tcBorders>
              <w:top w:val="nil"/>
              <w:left w:val="nil"/>
              <w:bottom w:val="nil"/>
              <w:right w:val="nil"/>
            </w:tcBorders>
            <w:shd w:val="clear" w:color="auto" w:fill="auto"/>
            <w:noWrap/>
            <w:vAlign w:val="bottom"/>
          </w:tcPr>
          <w:p w14:paraId="2783AA3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0.663*</w:t>
            </w:r>
          </w:p>
        </w:tc>
        <w:tc>
          <w:tcPr>
            <w:tcW w:w="1092" w:type="dxa"/>
            <w:tcBorders>
              <w:top w:val="nil"/>
              <w:left w:val="nil"/>
              <w:bottom w:val="nil"/>
              <w:right w:val="nil"/>
            </w:tcBorders>
            <w:shd w:val="clear" w:color="auto" w:fill="auto"/>
            <w:noWrap/>
            <w:vAlign w:val="bottom"/>
          </w:tcPr>
          <w:p w14:paraId="0125E46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0.726</w:t>
            </w:r>
          </w:p>
        </w:tc>
        <w:tc>
          <w:tcPr>
            <w:tcW w:w="1092" w:type="dxa"/>
            <w:tcBorders>
              <w:top w:val="nil"/>
              <w:left w:val="nil"/>
              <w:bottom w:val="nil"/>
              <w:right w:val="nil"/>
            </w:tcBorders>
            <w:shd w:val="clear" w:color="auto" w:fill="auto"/>
            <w:noWrap/>
            <w:vAlign w:val="bottom"/>
          </w:tcPr>
          <w:p w14:paraId="25B76CB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0.499</w:t>
            </w:r>
          </w:p>
        </w:tc>
        <w:tc>
          <w:tcPr>
            <w:tcW w:w="320" w:type="dxa"/>
            <w:tcBorders>
              <w:top w:val="nil"/>
              <w:left w:val="nil"/>
              <w:bottom w:val="nil"/>
              <w:right w:val="nil"/>
            </w:tcBorders>
            <w:shd w:val="clear" w:color="auto" w:fill="auto"/>
            <w:noWrap/>
            <w:vAlign w:val="bottom"/>
          </w:tcPr>
          <w:p w14:paraId="08D2EF58"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F34C4C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1.387</w:t>
            </w:r>
          </w:p>
        </w:tc>
        <w:tc>
          <w:tcPr>
            <w:tcW w:w="1092" w:type="dxa"/>
            <w:tcBorders>
              <w:top w:val="nil"/>
              <w:left w:val="nil"/>
              <w:bottom w:val="nil"/>
              <w:right w:val="nil"/>
            </w:tcBorders>
            <w:shd w:val="clear" w:color="auto" w:fill="auto"/>
            <w:noWrap/>
            <w:vAlign w:val="bottom"/>
          </w:tcPr>
          <w:p w14:paraId="466E7C5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3.607***</w:t>
            </w:r>
          </w:p>
        </w:tc>
        <w:tc>
          <w:tcPr>
            <w:tcW w:w="1087" w:type="dxa"/>
            <w:tcBorders>
              <w:top w:val="nil"/>
              <w:left w:val="nil"/>
              <w:bottom w:val="nil"/>
              <w:right w:val="nil"/>
            </w:tcBorders>
            <w:vAlign w:val="bottom"/>
          </w:tcPr>
          <w:p w14:paraId="17A42C7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0.833</w:t>
            </w:r>
          </w:p>
        </w:tc>
        <w:tc>
          <w:tcPr>
            <w:tcW w:w="385" w:type="dxa"/>
            <w:tcBorders>
              <w:top w:val="nil"/>
              <w:left w:val="nil"/>
              <w:bottom w:val="nil"/>
              <w:right w:val="nil"/>
            </w:tcBorders>
            <w:vAlign w:val="bottom"/>
          </w:tcPr>
          <w:p w14:paraId="1049DAB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C57AAD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0.110</w:t>
            </w:r>
          </w:p>
        </w:tc>
        <w:tc>
          <w:tcPr>
            <w:tcW w:w="1108" w:type="dxa"/>
            <w:tcBorders>
              <w:top w:val="nil"/>
              <w:left w:val="nil"/>
              <w:bottom w:val="nil"/>
              <w:right w:val="nil"/>
            </w:tcBorders>
            <w:vAlign w:val="bottom"/>
          </w:tcPr>
          <w:p w14:paraId="4A42D61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0.265*</w:t>
            </w:r>
          </w:p>
        </w:tc>
        <w:tc>
          <w:tcPr>
            <w:tcW w:w="1292" w:type="dxa"/>
            <w:tcBorders>
              <w:top w:val="nil"/>
              <w:left w:val="nil"/>
              <w:bottom w:val="nil"/>
              <w:right w:val="nil"/>
            </w:tcBorders>
            <w:vAlign w:val="bottom"/>
          </w:tcPr>
          <w:p w14:paraId="011B5F1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–0.172</w:t>
            </w:r>
          </w:p>
        </w:tc>
      </w:tr>
      <w:tr w:rsidR="006B47FC" w:rsidRPr="007A4F2D" w14:paraId="580A41FA"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2174B9DC"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160AFAF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(0.149)</w:t>
            </w:r>
          </w:p>
        </w:tc>
        <w:tc>
          <w:tcPr>
            <w:tcW w:w="1092" w:type="dxa"/>
            <w:tcBorders>
              <w:top w:val="nil"/>
              <w:left w:val="nil"/>
              <w:bottom w:val="nil"/>
              <w:right w:val="nil"/>
            </w:tcBorders>
            <w:shd w:val="clear" w:color="auto" w:fill="auto"/>
            <w:noWrap/>
            <w:vAlign w:val="bottom"/>
          </w:tcPr>
          <w:p w14:paraId="3E4A7CE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(0.154)</w:t>
            </w:r>
          </w:p>
        </w:tc>
        <w:tc>
          <w:tcPr>
            <w:tcW w:w="1092" w:type="dxa"/>
            <w:tcBorders>
              <w:top w:val="nil"/>
              <w:left w:val="nil"/>
              <w:bottom w:val="nil"/>
              <w:right w:val="nil"/>
            </w:tcBorders>
            <w:shd w:val="clear" w:color="auto" w:fill="auto"/>
            <w:noWrap/>
            <w:vAlign w:val="bottom"/>
          </w:tcPr>
          <w:p w14:paraId="4AA5AD3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(0.229)</w:t>
            </w:r>
          </w:p>
        </w:tc>
        <w:tc>
          <w:tcPr>
            <w:tcW w:w="320" w:type="dxa"/>
            <w:tcBorders>
              <w:top w:val="nil"/>
              <w:left w:val="nil"/>
              <w:bottom w:val="nil"/>
              <w:right w:val="nil"/>
            </w:tcBorders>
            <w:shd w:val="clear" w:color="auto" w:fill="auto"/>
            <w:noWrap/>
            <w:vAlign w:val="bottom"/>
          </w:tcPr>
          <w:p w14:paraId="50F25D6F"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7CF7585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(0.446)</w:t>
            </w:r>
          </w:p>
        </w:tc>
        <w:tc>
          <w:tcPr>
            <w:tcW w:w="1092" w:type="dxa"/>
            <w:tcBorders>
              <w:top w:val="nil"/>
              <w:left w:val="nil"/>
              <w:bottom w:val="nil"/>
              <w:right w:val="nil"/>
            </w:tcBorders>
            <w:shd w:val="clear" w:color="auto" w:fill="auto"/>
            <w:noWrap/>
            <w:vAlign w:val="bottom"/>
          </w:tcPr>
          <w:p w14:paraId="38050CD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(1.242)</w:t>
            </w:r>
          </w:p>
        </w:tc>
        <w:tc>
          <w:tcPr>
            <w:tcW w:w="1087" w:type="dxa"/>
            <w:tcBorders>
              <w:top w:val="nil"/>
              <w:left w:val="nil"/>
              <w:bottom w:val="nil"/>
              <w:right w:val="nil"/>
            </w:tcBorders>
            <w:vAlign w:val="bottom"/>
          </w:tcPr>
          <w:p w14:paraId="34C9C103"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(0.249)</w:t>
            </w:r>
          </w:p>
        </w:tc>
        <w:tc>
          <w:tcPr>
            <w:tcW w:w="385" w:type="dxa"/>
            <w:tcBorders>
              <w:top w:val="nil"/>
              <w:left w:val="nil"/>
              <w:bottom w:val="nil"/>
              <w:right w:val="nil"/>
            </w:tcBorders>
            <w:vAlign w:val="bottom"/>
          </w:tcPr>
          <w:p w14:paraId="3AFE5912"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4AABDE3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(0.167)</w:t>
            </w:r>
          </w:p>
        </w:tc>
        <w:tc>
          <w:tcPr>
            <w:tcW w:w="1108" w:type="dxa"/>
            <w:tcBorders>
              <w:top w:val="nil"/>
              <w:left w:val="nil"/>
              <w:bottom w:val="nil"/>
              <w:right w:val="nil"/>
            </w:tcBorders>
            <w:vAlign w:val="bottom"/>
          </w:tcPr>
          <w:p w14:paraId="3E795D5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(0.144)</w:t>
            </w:r>
          </w:p>
        </w:tc>
        <w:tc>
          <w:tcPr>
            <w:tcW w:w="1292" w:type="dxa"/>
            <w:tcBorders>
              <w:top w:val="nil"/>
              <w:left w:val="nil"/>
              <w:bottom w:val="nil"/>
              <w:right w:val="nil"/>
            </w:tcBorders>
            <w:vAlign w:val="bottom"/>
          </w:tcPr>
          <w:p w14:paraId="50FEBFA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(0.262)</w:t>
            </w:r>
          </w:p>
        </w:tc>
      </w:tr>
      <w:tr w:rsidR="006B47FC" w:rsidRPr="007A4F2D" w14:paraId="271BB46D"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1C920065"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Sylhet</w:t>
            </w:r>
          </w:p>
        </w:tc>
        <w:tc>
          <w:tcPr>
            <w:tcW w:w="1112" w:type="dxa"/>
            <w:tcBorders>
              <w:top w:val="nil"/>
              <w:left w:val="nil"/>
              <w:bottom w:val="nil"/>
              <w:right w:val="nil"/>
            </w:tcBorders>
            <w:shd w:val="clear" w:color="auto" w:fill="auto"/>
            <w:noWrap/>
            <w:vAlign w:val="bottom"/>
          </w:tcPr>
          <w:p w14:paraId="2825DDB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0.584</w:t>
            </w:r>
          </w:p>
        </w:tc>
        <w:tc>
          <w:tcPr>
            <w:tcW w:w="1092" w:type="dxa"/>
            <w:tcBorders>
              <w:top w:val="nil"/>
              <w:left w:val="nil"/>
              <w:bottom w:val="nil"/>
              <w:right w:val="nil"/>
            </w:tcBorders>
            <w:shd w:val="clear" w:color="auto" w:fill="auto"/>
            <w:noWrap/>
            <w:vAlign w:val="bottom"/>
          </w:tcPr>
          <w:p w14:paraId="4FB8543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1.723*</w:t>
            </w:r>
          </w:p>
        </w:tc>
        <w:tc>
          <w:tcPr>
            <w:tcW w:w="1092" w:type="dxa"/>
            <w:tcBorders>
              <w:top w:val="nil"/>
              <w:left w:val="nil"/>
              <w:bottom w:val="nil"/>
              <w:right w:val="nil"/>
            </w:tcBorders>
            <w:shd w:val="clear" w:color="auto" w:fill="auto"/>
            <w:noWrap/>
            <w:vAlign w:val="bottom"/>
          </w:tcPr>
          <w:p w14:paraId="6D843A9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0.293</w:t>
            </w:r>
          </w:p>
        </w:tc>
        <w:tc>
          <w:tcPr>
            <w:tcW w:w="320" w:type="dxa"/>
            <w:tcBorders>
              <w:top w:val="nil"/>
              <w:left w:val="nil"/>
              <w:bottom w:val="nil"/>
              <w:right w:val="nil"/>
            </w:tcBorders>
            <w:shd w:val="clear" w:color="auto" w:fill="auto"/>
            <w:noWrap/>
            <w:vAlign w:val="bottom"/>
          </w:tcPr>
          <w:p w14:paraId="04C8A6E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20B86D2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0.579**</w:t>
            </w:r>
          </w:p>
        </w:tc>
        <w:tc>
          <w:tcPr>
            <w:tcW w:w="1092" w:type="dxa"/>
            <w:tcBorders>
              <w:top w:val="nil"/>
              <w:left w:val="nil"/>
              <w:bottom w:val="nil"/>
              <w:right w:val="nil"/>
            </w:tcBorders>
            <w:shd w:val="clear" w:color="auto" w:fill="auto"/>
            <w:noWrap/>
            <w:vAlign w:val="bottom"/>
          </w:tcPr>
          <w:p w14:paraId="5E40143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1.045</w:t>
            </w:r>
          </w:p>
        </w:tc>
        <w:tc>
          <w:tcPr>
            <w:tcW w:w="1087" w:type="dxa"/>
            <w:tcBorders>
              <w:top w:val="nil"/>
              <w:left w:val="nil"/>
              <w:bottom w:val="nil"/>
              <w:right w:val="nil"/>
            </w:tcBorders>
            <w:vAlign w:val="bottom"/>
          </w:tcPr>
          <w:p w14:paraId="5B551BE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0.623*</w:t>
            </w:r>
          </w:p>
        </w:tc>
        <w:tc>
          <w:tcPr>
            <w:tcW w:w="385" w:type="dxa"/>
            <w:tcBorders>
              <w:top w:val="nil"/>
              <w:left w:val="nil"/>
              <w:bottom w:val="nil"/>
              <w:right w:val="nil"/>
            </w:tcBorders>
            <w:vAlign w:val="bottom"/>
          </w:tcPr>
          <w:p w14:paraId="6B1D8D5E"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67C53E6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0.236*</w:t>
            </w:r>
          </w:p>
        </w:tc>
        <w:tc>
          <w:tcPr>
            <w:tcW w:w="1108" w:type="dxa"/>
            <w:tcBorders>
              <w:top w:val="nil"/>
              <w:left w:val="nil"/>
              <w:bottom w:val="nil"/>
              <w:right w:val="nil"/>
            </w:tcBorders>
            <w:vAlign w:val="bottom"/>
          </w:tcPr>
          <w:p w14:paraId="14F85EA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0.317*</w:t>
            </w:r>
          </w:p>
        </w:tc>
        <w:tc>
          <w:tcPr>
            <w:tcW w:w="1292" w:type="dxa"/>
            <w:tcBorders>
              <w:top w:val="nil"/>
              <w:left w:val="nil"/>
              <w:bottom w:val="nil"/>
              <w:right w:val="nil"/>
            </w:tcBorders>
            <w:vAlign w:val="bottom"/>
          </w:tcPr>
          <w:p w14:paraId="1754B11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0.235</w:t>
            </w:r>
          </w:p>
        </w:tc>
      </w:tr>
      <w:tr w:rsidR="006B47FC" w:rsidRPr="007A4F2D" w14:paraId="5763F2BF" w14:textId="77777777" w:rsidTr="003E54B1">
        <w:trPr>
          <w:trHeight w:val="255"/>
          <w:jc w:val="center"/>
        </w:trPr>
        <w:tc>
          <w:tcPr>
            <w:tcW w:w="3508" w:type="dxa"/>
            <w:tcBorders>
              <w:top w:val="nil"/>
              <w:left w:val="nil"/>
              <w:bottom w:val="nil"/>
              <w:right w:val="nil"/>
            </w:tcBorders>
            <w:shd w:val="clear" w:color="auto" w:fill="auto"/>
            <w:noWrap/>
            <w:vAlign w:val="bottom"/>
            <w:hideMark/>
          </w:tcPr>
          <w:p w14:paraId="6CE57BFB"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3AD249D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(0.353)</w:t>
            </w:r>
          </w:p>
        </w:tc>
        <w:tc>
          <w:tcPr>
            <w:tcW w:w="1092" w:type="dxa"/>
            <w:tcBorders>
              <w:top w:val="nil"/>
              <w:left w:val="nil"/>
              <w:bottom w:val="nil"/>
              <w:right w:val="nil"/>
            </w:tcBorders>
            <w:shd w:val="clear" w:color="auto" w:fill="auto"/>
            <w:noWrap/>
            <w:vAlign w:val="bottom"/>
          </w:tcPr>
          <w:p w14:paraId="3067881C"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(0.540)</w:t>
            </w:r>
          </w:p>
        </w:tc>
        <w:tc>
          <w:tcPr>
            <w:tcW w:w="1092" w:type="dxa"/>
            <w:tcBorders>
              <w:top w:val="nil"/>
              <w:left w:val="nil"/>
              <w:bottom w:val="nil"/>
              <w:right w:val="nil"/>
            </w:tcBorders>
            <w:shd w:val="clear" w:color="auto" w:fill="auto"/>
            <w:noWrap/>
            <w:vAlign w:val="bottom"/>
          </w:tcPr>
          <w:p w14:paraId="0EDD6D3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(0.255)</w:t>
            </w:r>
          </w:p>
        </w:tc>
        <w:tc>
          <w:tcPr>
            <w:tcW w:w="320" w:type="dxa"/>
            <w:tcBorders>
              <w:top w:val="nil"/>
              <w:left w:val="nil"/>
              <w:bottom w:val="nil"/>
              <w:right w:val="nil"/>
            </w:tcBorders>
            <w:shd w:val="clear" w:color="auto" w:fill="auto"/>
            <w:noWrap/>
            <w:vAlign w:val="bottom"/>
          </w:tcPr>
          <w:p w14:paraId="5FB2D487"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bottom w:val="nil"/>
              <w:right w:val="nil"/>
            </w:tcBorders>
            <w:shd w:val="clear" w:color="auto" w:fill="auto"/>
            <w:noWrap/>
            <w:vAlign w:val="bottom"/>
          </w:tcPr>
          <w:p w14:paraId="6A90362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(0.132)</w:t>
            </w:r>
          </w:p>
        </w:tc>
        <w:tc>
          <w:tcPr>
            <w:tcW w:w="1092" w:type="dxa"/>
            <w:tcBorders>
              <w:top w:val="nil"/>
              <w:left w:val="nil"/>
              <w:bottom w:val="nil"/>
              <w:right w:val="nil"/>
            </w:tcBorders>
            <w:shd w:val="clear" w:color="auto" w:fill="auto"/>
            <w:noWrap/>
            <w:vAlign w:val="bottom"/>
          </w:tcPr>
          <w:p w14:paraId="397B553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(0.665)</w:t>
            </w:r>
          </w:p>
        </w:tc>
        <w:tc>
          <w:tcPr>
            <w:tcW w:w="1087" w:type="dxa"/>
            <w:tcBorders>
              <w:top w:val="nil"/>
              <w:left w:val="nil"/>
              <w:bottom w:val="nil"/>
              <w:right w:val="nil"/>
            </w:tcBorders>
            <w:vAlign w:val="bottom"/>
          </w:tcPr>
          <w:p w14:paraId="4B80AB91"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(0.177)</w:t>
            </w:r>
          </w:p>
        </w:tc>
        <w:tc>
          <w:tcPr>
            <w:tcW w:w="385" w:type="dxa"/>
            <w:tcBorders>
              <w:top w:val="nil"/>
              <w:left w:val="nil"/>
              <w:bottom w:val="nil"/>
              <w:right w:val="nil"/>
            </w:tcBorders>
            <w:vAlign w:val="bottom"/>
          </w:tcPr>
          <w:p w14:paraId="2242C74C"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bottom w:val="nil"/>
              <w:right w:val="nil"/>
            </w:tcBorders>
            <w:vAlign w:val="bottom"/>
          </w:tcPr>
          <w:p w14:paraId="76E47E7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(0.127)</w:t>
            </w:r>
          </w:p>
        </w:tc>
        <w:tc>
          <w:tcPr>
            <w:tcW w:w="1108" w:type="dxa"/>
            <w:tcBorders>
              <w:top w:val="nil"/>
              <w:left w:val="nil"/>
              <w:bottom w:val="nil"/>
              <w:right w:val="nil"/>
            </w:tcBorders>
            <w:vAlign w:val="bottom"/>
          </w:tcPr>
          <w:p w14:paraId="36D526A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(0.188)</w:t>
            </w:r>
          </w:p>
        </w:tc>
        <w:tc>
          <w:tcPr>
            <w:tcW w:w="1292" w:type="dxa"/>
            <w:tcBorders>
              <w:top w:val="nil"/>
              <w:left w:val="nil"/>
              <w:bottom w:val="nil"/>
              <w:right w:val="nil"/>
            </w:tcBorders>
            <w:vAlign w:val="bottom"/>
          </w:tcPr>
          <w:p w14:paraId="2A3892C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(0.178)</w:t>
            </w:r>
          </w:p>
        </w:tc>
      </w:tr>
      <w:tr w:rsidR="006B47FC" w:rsidRPr="007A4F2D" w14:paraId="20A4336B" w14:textId="77777777" w:rsidTr="003E54B1">
        <w:trPr>
          <w:trHeight w:val="255"/>
          <w:jc w:val="center"/>
        </w:trPr>
        <w:tc>
          <w:tcPr>
            <w:tcW w:w="3508" w:type="dxa"/>
            <w:tcBorders>
              <w:top w:val="nil"/>
              <w:left w:val="nil"/>
              <w:right w:val="nil"/>
            </w:tcBorders>
            <w:shd w:val="clear" w:color="auto" w:fill="auto"/>
            <w:noWrap/>
            <w:vAlign w:val="bottom"/>
            <w:hideMark/>
          </w:tcPr>
          <w:p w14:paraId="30647F66" w14:textId="77777777" w:rsidR="006B47FC" w:rsidRPr="007A4F2D" w:rsidRDefault="006B47FC" w:rsidP="003E54B1">
            <w:pPr>
              <w:spacing w:before="0" w:after="0"/>
              <w:jc w:val="center"/>
              <w:rPr>
                <w:rFonts w:eastAsia="Times New Roman" w:cs="Times New Roman"/>
                <w:color w:val="000000" w:themeColor="text1"/>
                <w:sz w:val="20"/>
                <w:szCs w:val="20"/>
              </w:rPr>
            </w:pPr>
          </w:p>
        </w:tc>
        <w:tc>
          <w:tcPr>
            <w:tcW w:w="1112" w:type="dxa"/>
            <w:tcBorders>
              <w:top w:val="nil"/>
              <w:left w:val="nil"/>
              <w:right w:val="nil"/>
            </w:tcBorders>
            <w:shd w:val="clear" w:color="auto" w:fill="auto"/>
            <w:noWrap/>
            <w:vAlign w:val="bottom"/>
          </w:tcPr>
          <w:p w14:paraId="1A78491E"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right w:val="nil"/>
            </w:tcBorders>
            <w:shd w:val="clear" w:color="auto" w:fill="auto"/>
            <w:noWrap/>
            <w:vAlign w:val="bottom"/>
          </w:tcPr>
          <w:p w14:paraId="1399CE4E"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right w:val="nil"/>
            </w:tcBorders>
            <w:shd w:val="clear" w:color="auto" w:fill="auto"/>
            <w:noWrap/>
            <w:vAlign w:val="bottom"/>
          </w:tcPr>
          <w:p w14:paraId="0E8C47FA" w14:textId="77777777" w:rsidR="006B47FC" w:rsidRPr="007A4F2D" w:rsidRDefault="006B47FC" w:rsidP="003E54B1">
            <w:pPr>
              <w:spacing w:before="0" w:after="0"/>
              <w:jc w:val="center"/>
              <w:rPr>
                <w:rFonts w:cs="Times New Roman"/>
                <w:color w:val="000000" w:themeColor="text1"/>
                <w:sz w:val="20"/>
                <w:szCs w:val="20"/>
              </w:rPr>
            </w:pPr>
          </w:p>
        </w:tc>
        <w:tc>
          <w:tcPr>
            <w:tcW w:w="320" w:type="dxa"/>
            <w:tcBorders>
              <w:top w:val="nil"/>
              <w:left w:val="nil"/>
              <w:right w:val="nil"/>
            </w:tcBorders>
            <w:shd w:val="clear" w:color="auto" w:fill="auto"/>
            <w:noWrap/>
            <w:vAlign w:val="bottom"/>
          </w:tcPr>
          <w:p w14:paraId="36B1F9CB"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right w:val="nil"/>
            </w:tcBorders>
            <w:shd w:val="clear" w:color="auto" w:fill="auto"/>
            <w:noWrap/>
            <w:vAlign w:val="bottom"/>
          </w:tcPr>
          <w:p w14:paraId="64C8AE85"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right w:val="nil"/>
            </w:tcBorders>
            <w:shd w:val="clear" w:color="auto" w:fill="auto"/>
            <w:noWrap/>
            <w:vAlign w:val="bottom"/>
          </w:tcPr>
          <w:p w14:paraId="01DC12FD" w14:textId="77777777" w:rsidR="006B47FC" w:rsidRPr="007A4F2D" w:rsidRDefault="006B47FC" w:rsidP="003E54B1">
            <w:pPr>
              <w:spacing w:before="0" w:after="0"/>
              <w:jc w:val="center"/>
              <w:rPr>
                <w:rFonts w:cs="Times New Roman"/>
                <w:color w:val="000000" w:themeColor="text1"/>
                <w:sz w:val="20"/>
                <w:szCs w:val="20"/>
              </w:rPr>
            </w:pPr>
          </w:p>
        </w:tc>
        <w:tc>
          <w:tcPr>
            <w:tcW w:w="1087" w:type="dxa"/>
            <w:tcBorders>
              <w:top w:val="nil"/>
              <w:left w:val="nil"/>
              <w:right w:val="nil"/>
            </w:tcBorders>
          </w:tcPr>
          <w:p w14:paraId="72D1323F" w14:textId="77777777" w:rsidR="006B47FC" w:rsidRPr="007A4F2D" w:rsidRDefault="006B47FC" w:rsidP="003E54B1">
            <w:pPr>
              <w:spacing w:before="0" w:after="0"/>
              <w:jc w:val="center"/>
              <w:rPr>
                <w:rFonts w:cs="Times New Roman"/>
                <w:color w:val="000000" w:themeColor="text1"/>
                <w:sz w:val="20"/>
                <w:szCs w:val="20"/>
              </w:rPr>
            </w:pPr>
          </w:p>
        </w:tc>
        <w:tc>
          <w:tcPr>
            <w:tcW w:w="385" w:type="dxa"/>
            <w:tcBorders>
              <w:top w:val="nil"/>
              <w:left w:val="nil"/>
              <w:right w:val="nil"/>
            </w:tcBorders>
          </w:tcPr>
          <w:p w14:paraId="5E819FE3"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right w:val="nil"/>
            </w:tcBorders>
          </w:tcPr>
          <w:p w14:paraId="2DDFA1C1" w14:textId="77777777" w:rsidR="006B47FC" w:rsidRPr="007A4F2D" w:rsidRDefault="006B47FC" w:rsidP="003E54B1">
            <w:pPr>
              <w:spacing w:before="0" w:after="0"/>
              <w:jc w:val="center"/>
              <w:rPr>
                <w:rFonts w:cs="Times New Roman"/>
                <w:color w:val="000000" w:themeColor="text1"/>
                <w:sz w:val="20"/>
                <w:szCs w:val="20"/>
              </w:rPr>
            </w:pPr>
          </w:p>
        </w:tc>
        <w:tc>
          <w:tcPr>
            <w:tcW w:w="1108" w:type="dxa"/>
            <w:tcBorders>
              <w:top w:val="nil"/>
              <w:left w:val="nil"/>
              <w:right w:val="nil"/>
            </w:tcBorders>
          </w:tcPr>
          <w:p w14:paraId="774D3E3B" w14:textId="77777777" w:rsidR="006B47FC" w:rsidRPr="007A4F2D" w:rsidRDefault="006B47FC" w:rsidP="003E54B1">
            <w:pPr>
              <w:spacing w:before="0" w:after="0"/>
              <w:jc w:val="center"/>
              <w:rPr>
                <w:rFonts w:cs="Times New Roman"/>
                <w:color w:val="000000" w:themeColor="text1"/>
                <w:sz w:val="20"/>
                <w:szCs w:val="20"/>
              </w:rPr>
            </w:pPr>
          </w:p>
        </w:tc>
        <w:tc>
          <w:tcPr>
            <w:tcW w:w="1292" w:type="dxa"/>
            <w:tcBorders>
              <w:top w:val="nil"/>
              <w:left w:val="nil"/>
              <w:right w:val="nil"/>
            </w:tcBorders>
            <w:vAlign w:val="bottom"/>
          </w:tcPr>
          <w:p w14:paraId="69594475" w14:textId="77777777" w:rsidR="006B47FC" w:rsidRPr="007A4F2D" w:rsidRDefault="006B47FC" w:rsidP="003E54B1">
            <w:pPr>
              <w:spacing w:before="0" w:after="0"/>
              <w:jc w:val="center"/>
              <w:rPr>
                <w:rFonts w:cs="Times New Roman"/>
                <w:color w:val="000000" w:themeColor="text1"/>
                <w:sz w:val="20"/>
                <w:szCs w:val="20"/>
              </w:rPr>
            </w:pPr>
          </w:p>
        </w:tc>
      </w:tr>
      <w:tr w:rsidR="006B47FC" w:rsidRPr="007A4F2D" w14:paraId="137961B8" w14:textId="77777777" w:rsidTr="003E54B1">
        <w:trPr>
          <w:trHeight w:val="255"/>
          <w:jc w:val="center"/>
        </w:trPr>
        <w:tc>
          <w:tcPr>
            <w:tcW w:w="3508" w:type="dxa"/>
            <w:tcBorders>
              <w:top w:val="nil"/>
              <w:left w:val="nil"/>
              <w:right w:val="nil"/>
            </w:tcBorders>
            <w:shd w:val="clear" w:color="auto" w:fill="auto"/>
            <w:noWrap/>
            <w:vAlign w:val="bottom"/>
          </w:tcPr>
          <w:p w14:paraId="56554D76" w14:textId="77777777" w:rsidR="006B47FC" w:rsidRPr="007A4F2D" w:rsidRDefault="006B47FC" w:rsidP="003E54B1">
            <w:pPr>
              <w:spacing w:before="0" w:after="0"/>
              <w:rPr>
                <w:rFonts w:eastAsia="Times New Roman" w:cs="Times New Roman"/>
                <w:color w:val="000000" w:themeColor="text1"/>
                <w:sz w:val="20"/>
                <w:szCs w:val="20"/>
              </w:rPr>
            </w:pPr>
          </w:p>
        </w:tc>
        <w:tc>
          <w:tcPr>
            <w:tcW w:w="1112" w:type="dxa"/>
            <w:tcBorders>
              <w:top w:val="nil"/>
              <w:left w:val="nil"/>
              <w:right w:val="nil"/>
            </w:tcBorders>
            <w:shd w:val="clear" w:color="auto" w:fill="auto"/>
            <w:noWrap/>
            <w:vAlign w:val="bottom"/>
          </w:tcPr>
          <w:p w14:paraId="21898D8C"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right w:val="nil"/>
            </w:tcBorders>
            <w:shd w:val="clear" w:color="auto" w:fill="auto"/>
            <w:noWrap/>
            <w:vAlign w:val="bottom"/>
          </w:tcPr>
          <w:p w14:paraId="3507F9FE"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right w:val="nil"/>
            </w:tcBorders>
            <w:shd w:val="clear" w:color="auto" w:fill="auto"/>
            <w:noWrap/>
            <w:vAlign w:val="bottom"/>
          </w:tcPr>
          <w:p w14:paraId="0E0E5FB7" w14:textId="77777777" w:rsidR="006B47FC" w:rsidRPr="007A4F2D" w:rsidRDefault="006B47FC" w:rsidP="003E54B1">
            <w:pPr>
              <w:spacing w:before="0" w:after="0"/>
              <w:jc w:val="center"/>
              <w:rPr>
                <w:rFonts w:cs="Times New Roman"/>
                <w:color w:val="000000" w:themeColor="text1"/>
                <w:sz w:val="20"/>
                <w:szCs w:val="20"/>
              </w:rPr>
            </w:pPr>
          </w:p>
        </w:tc>
        <w:tc>
          <w:tcPr>
            <w:tcW w:w="320" w:type="dxa"/>
            <w:tcBorders>
              <w:top w:val="nil"/>
              <w:left w:val="nil"/>
              <w:right w:val="nil"/>
            </w:tcBorders>
            <w:shd w:val="clear" w:color="auto" w:fill="auto"/>
            <w:noWrap/>
            <w:vAlign w:val="bottom"/>
          </w:tcPr>
          <w:p w14:paraId="587AAC2C"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top w:val="nil"/>
              <w:left w:val="nil"/>
              <w:right w:val="nil"/>
            </w:tcBorders>
            <w:shd w:val="clear" w:color="auto" w:fill="auto"/>
            <w:noWrap/>
            <w:vAlign w:val="bottom"/>
          </w:tcPr>
          <w:p w14:paraId="752BF2C4" w14:textId="77777777" w:rsidR="006B47FC" w:rsidRPr="007A4F2D" w:rsidRDefault="006B47FC" w:rsidP="003E54B1">
            <w:pPr>
              <w:spacing w:before="0" w:after="0"/>
              <w:jc w:val="center"/>
              <w:rPr>
                <w:rFonts w:cs="Times New Roman"/>
                <w:color w:val="000000" w:themeColor="text1"/>
                <w:sz w:val="20"/>
                <w:szCs w:val="20"/>
              </w:rPr>
            </w:pPr>
          </w:p>
        </w:tc>
        <w:tc>
          <w:tcPr>
            <w:tcW w:w="1092" w:type="dxa"/>
            <w:tcBorders>
              <w:top w:val="nil"/>
              <w:left w:val="nil"/>
              <w:right w:val="nil"/>
            </w:tcBorders>
            <w:shd w:val="clear" w:color="auto" w:fill="auto"/>
            <w:noWrap/>
            <w:vAlign w:val="bottom"/>
          </w:tcPr>
          <w:p w14:paraId="320D40CA" w14:textId="77777777" w:rsidR="006B47FC" w:rsidRPr="007A4F2D" w:rsidRDefault="006B47FC" w:rsidP="003E54B1">
            <w:pPr>
              <w:spacing w:before="0" w:after="0"/>
              <w:jc w:val="center"/>
              <w:rPr>
                <w:rFonts w:cs="Times New Roman"/>
                <w:color w:val="000000" w:themeColor="text1"/>
                <w:sz w:val="20"/>
                <w:szCs w:val="20"/>
              </w:rPr>
            </w:pPr>
          </w:p>
        </w:tc>
        <w:tc>
          <w:tcPr>
            <w:tcW w:w="1087" w:type="dxa"/>
            <w:tcBorders>
              <w:top w:val="nil"/>
              <w:left w:val="nil"/>
              <w:right w:val="nil"/>
            </w:tcBorders>
            <w:vAlign w:val="bottom"/>
          </w:tcPr>
          <w:p w14:paraId="417B5B53" w14:textId="77777777" w:rsidR="006B47FC" w:rsidRPr="007A4F2D" w:rsidRDefault="006B47FC" w:rsidP="003E54B1">
            <w:pPr>
              <w:spacing w:before="0" w:after="0"/>
              <w:jc w:val="center"/>
              <w:rPr>
                <w:rFonts w:cs="Times New Roman"/>
                <w:color w:val="000000" w:themeColor="text1"/>
                <w:sz w:val="20"/>
                <w:szCs w:val="20"/>
              </w:rPr>
            </w:pPr>
          </w:p>
        </w:tc>
        <w:tc>
          <w:tcPr>
            <w:tcW w:w="385" w:type="dxa"/>
            <w:tcBorders>
              <w:top w:val="nil"/>
              <w:left w:val="nil"/>
              <w:right w:val="nil"/>
            </w:tcBorders>
            <w:vAlign w:val="bottom"/>
          </w:tcPr>
          <w:p w14:paraId="346B661B"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top w:val="nil"/>
              <w:left w:val="nil"/>
              <w:right w:val="nil"/>
            </w:tcBorders>
            <w:vAlign w:val="bottom"/>
          </w:tcPr>
          <w:p w14:paraId="1738E351" w14:textId="77777777" w:rsidR="006B47FC" w:rsidRPr="007A4F2D" w:rsidRDefault="006B47FC" w:rsidP="003E54B1">
            <w:pPr>
              <w:spacing w:before="0" w:after="0"/>
              <w:jc w:val="center"/>
              <w:rPr>
                <w:rFonts w:cs="Times New Roman"/>
                <w:color w:val="000000" w:themeColor="text1"/>
                <w:sz w:val="20"/>
                <w:szCs w:val="20"/>
              </w:rPr>
            </w:pPr>
          </w:p>
        </w:tc>
        <w:tc>
          <w:tcPr>
            <w:tcW w:w="1108" w:type="dxa"/>
            <w:tcBorders>
              <w:top w:val="nil"/>
              <w:left w:val="nil"/>
              <w:right w:val="nil"/>
            </w:tcBorders>
            <w:vAlign w:val="bottom"/>
          </w:tcPr>
          <w:p w14:paraId="7C75552B" w14:textId="77777777" w:rsidR="006B47FC" w:rsidRPr="007A4F2D" w:rsidRDefault="006B47FC" w:rsidP="003E54B1">
            <w:pPr>
              <w:spacing w:before="0" w:after="0"/>
              <w:jc w:val="center"/>
              <w:rPr>
                <w:rFonts w:cs="Times New Roman"/>
                <w:color w:val="000000" w:themeColor="text1"/>
                <w:sz w:val="20"/>
                <w:szCs w:val="20"/>
              </w:rPr>
            </w:pPr>
          </w:p>
        </w:tc>
        <w:tc>
          <w:tcPr>
            <w:tcW w:w="1292" w:type="dxa"/>
            <w:tcBorders>
              <w:top w:val="nil"/>
              <w:left w:val="nil"/>
              <w:right w:val="nil"/>
            </w:tcBorders>
            <w:vAlign w:val="bottom"/>
          </w:tcPr>
          <w:p w14:paraId="3C513C0C" w14:textId="77777777" w:rsidR="006B47FC" w:rsidRPr="007A4F2D" w:rsidRDefault="006B47FC" w:rsidP="003E54B1">
            <w:pPr>
              <w:spacing w:before="0" w:after="0"/>
              <w:jc w:val="center"/>
              <w:rPr>
                <w:rFonts w:cs="Times New Roman"/>
                <w:color w:val="000000" w:themeColor="text1"/>
                <w:sz w:val="20"/>
                <w:szCs w:val="20"/>
              </w:rPr>
            </w:pPr>
          </w:p>
        </w:tc>
      </w:tr>
      <w:tr w:rsidR="006B47FC" w:rsidRPr="007A4F2D" w14:paraId="55816BA6" w14:textId="77777777" w:rsidTr="003E54B1">
        <w:trPr>
          <w:trHeight w:val="255"/>
          <w:jc w:val="center"/>
        </w:trPr>
        <w:tc>
          <w:tcPr>
            <w:tcW w:w="3508" w:type="dxa"/>
            <w:tcBorders>
              <w:left w:val="nil"/>
              <w:right w:val="nil"/>
            </w:tcBorders>
            <w:shd w:val="clear" w:color="auto" w:fill="auto"/>
            <w:noWrap/>
            <w:vAlign w:val="bottom"/>
          </w:tcPr>
          <w:p w14:paraId="32A67CA7"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i/>
                <w:color w:val="000000" w:themeColor="text1"/>
                <w:sz w:val="20"/>
                <w:szCs w:val="20"/>
              </w:rPr>
              <w:t>R-</w:t>
            </w:r>
            <w:r w:rsidRPr="007A4F2D">
              <w:rPr>
                <w:rFonts w:eastAsia="Times New Roman" w:cs="Times New Roman"/>
                <w:color w:val="000000" w:themeColor="text1"/>
                <w:sz w:val="20"/>
                <w:szCs w:val="20"/>
              </w:rPr>
              <w:t>squared statistic</w:t>
            </w:r>
          </w:p>
        </w:tc>
        <w:tc>
          <w:tcPr>
            <w:tcW w:w="1112" w:type="dxa"/>
            <w:tcBorders>
              <w:left w:val="nil"/>
              <w:right w:val="nil"/>
            </w:tcBorders>
            <w:shd w:val="clear" w:color="auto" w:fill="auto"/>
            <w:noWrap/>
            <w:vAlign w:val="bottom"/>
          </w:tcPr>
          <w:p w14:paraId="3808DDF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left w:val="nil"/>
              <w:right w:val="nil"/>
            </w:tcBorders>
            <w:shd w:val="clear" w:color="auto" w:fill="auto"/>
            <w:noWrap/>
            <w:vAlign w:val="bottom"/>
          </w:tcPr>
          <w:p w14:paraId="473861F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left w:val="nil"/>
              <w:right w:val="nil"/>
            </w:tcBorders>
            <w:shd w:val="clear" w:color="auto" w:fill="auto"/>
            <w:noWrap/>
            <w:vAlign w:val="bottom"/>
          </w:tcPr>
          <w:p w14:paraId="5913FA27"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20" w:type="dxa"/>
            <w:tcBorders>
              <w:left w:val="nil"/>
              <w:right w:val="nil"/>
            </w:tcBorders>
            <w:shd w:val="clear" w:color="auto" w:fill="auto"/>
            <w:noWrap/>
            <w:vAlign w:val="bottom"/>
          </w:tcPr>
          <w:p w14:paraId="6E70A2CD"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left w:val="nil"/>
              <w:right w:val="nil"/>
            </w:tcBorders>
            <w:shd w:val="clear" w:color="auto" w:fill="auto"/>
            <w:noWrap/>
            <w:vAlign w:val="bottom"/>
          </w:tcPr>
          <w:p w14:paraId="72227D3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92" w:type="dxa"/>
            <w:tcBorders>
              <w:left w:val="nil"/>
              <w:right w:val="nil"/>
            </w:tcBorders>
            <w:shd w:val="clear" w:color="auto" w:fill="auto"/>
            <w:noWrap/>
            <w:vAlign w:val="bottom"/>
          </w:tcPr>
          <w:p w14:paraId="302BAD95"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1087" w:type="dxa"/>
            <w:tcBorders>
              <w:left w:val="nil"/>
              <w:right w:val="nil"/>
            </w:tcBorders>
            <w:vAlign w:val="bottom"/>
          </w:tcPr>
          <w:p w14:paraId="16AF02ED"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w:t>
            </w:r>
          </w:p>
        </w:tc>
        <w:tc>
          <w:tcPr>
            <w:tcW w:w="385" w:type="dxa"/>
            <w:tcBorders>
              <w:left w:val="nil"/>
              <w:right w:val="nil"/>
            </w:tcBorders>
            <w:vAlign w:val="bottom"/>
          </w:tcPr>
          <w:p w14:paraId="530FF0C0"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left w:val="nil"/>
              <w:right w:val="nil"/>
            </w:tcBorders>
            <w:vAlign w:val="bottom"/>
          </w:tcPr>
          <w:p w14:paraId="2593C78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0.082</w:t>
            </w:r>
          </w:p>
        </w:tc>
        <w:tc>
          <w:tcPr>
            <w:tcW w:w="1108" w:type="dxa"/>
            <w:tcBorders>
              <w:left w:val="nil"/>
              <w:right w:val="nil"/>
            </w:tcBorders>
            <w:vAlign w:val="bottom"/>
          </w:tcPr>
          <w:p w14:paraId="3159337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0.044</w:t>
            </w:r>
          </w:p>
        </w:tc>
        <w:tc>
          <w:tcPr>
            <w:tcW w:w="1292" w:type="dxa"/>
            <w:tcBorders>
              <w:left w:val="nil"/>
              <w:right w:val="nil"/>
            </w:tcBorders>
            <w:vAlign w:val="bottom"/>
          </w:tcPr>
          <w:p w14:paraId="4619593E"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0.128</w:t>
            </w:r>
          </w:p>
        </w:tc>
      </w:tr>
      <w:tr w:rsidR="006B47FC" w:rsidRPr="007A4F2D" w14:paraId="2A0E6C87" w14:textId="77777777" w:rsidTr="003E54B1">
        <w:trPr>
          <w:trHeight w:val="255"/>
          <w:jc w:val="center"/>
        </w:trPr>
        <w:tc>
          <w:tcPr>
            <w:tcW w:w="3508" w:type="dxa"/>
            <w:tcBorders>
              <w:left w:val="nil"/>
              <w:bottom w:val="double" w:sz="6" w:space="0" w:color="auto"/>
              <w:right w:val="nil"/>
            </w:tcBorders>
            <w:shd w:val="clear" w:color="auto" w:fill="auto"/>
            <w:noWrap/>
            <w:vAlign w:val="bottom"/>
            <w:hideMark/>
          </w:tcPr>
          <w:p w14:paraId="610BAE1F" w14:textId="77777777" w:rsidR="006B47FC" w:rsidRPr="007A4F2D" w:rsidRDefault="006B47FC" w:rsidP="003E54B1">
            <w:pPr>
              <w:spacing w:before="0" w:after="0"/>
              <w:rPr>
                <w:rFonts w:eastAsia="Times New Roman" w:cs="Times New Roman"/>
                <w:color w:val="000000" w:themeColor="text1"/>
                <w:sz w:val="20"/>
                <w:szCs w:val="20"/>
              </w:rPr>
            </w:pPr>
            <w:r w:rsidRPr="007A4F2D">
              <w:rPr>
                <w:rFonts w:eastAsia="Times New Roman" w:cs="Times New Roman"/>
                <w:color w:val="000000" w:themeColor="text1"/>
                <w:sz w:val="20"/>
                <w:szCs w:val="20"/>
              </w:rPr>
              <w:t>Observations</w:t>
            </w:r>
          </w:p>
        </w:tc>
        <w:tc>
          <w:tcPr>
            <w:tcW w:w="1112" w:type="dxa"/>
            <w:tcBorders>
              <w:left w:val="nil"/>
              <w:bottom w:val="double" w:sz="6" w:space="0" w:color="auto"/>
              <w:right w:val="nil"/>
            </w:tcBorders>
            <w:shd w:val="clear" w:color="auto" w:fill="auto"/>
            <w:noWrap/>
            <w:vAlign w:val="bottom"/>
          </w:tcPr>
          <w:p w14:paraId="1823CDE8"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3,534</w:t>
            </w:r>
          </w:p>
        </w:tc>
        <w:tc>
          <w:tcPr>
            <w:tcW w:w="1092" w:type="dxa"/>
            <w:tcBorders>
              <w:left w:val="nil"/>
              <w:bottom w:val="double" w:sz="6" w:space="0" w:color="auto"/>
              <w:right w:val="nil"/>
            </w:tcBorders>
            <w:shd w:val="clear" w:color="auto" w:fill="auto"/>
            <w:noWrap/>
            <w:vAlign w:val="bottom"/>
          </w:tcPr>
          <w:p w14:paraId="309EED50"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1,840</w:t>
            </w:r>
          </w:p>
        </w:tc>
        <w:tc>
          <w:tcPr>
            <w:tcW w:w="1092" w:type="dxa"/>
            <w:tcBorders>
              <w:left w:val="nil"/>
              <w:bottom w:val="double" w:sz="6" w:space="0" w:color="auto"/>
              <w:right w:val="nil"/>
            </w:tcBorders>
            <w:shd w:val="clear" w:color="auto" w:fill="auto"/>
            <w:noWrap/>
            <w:vAlign w:val="bottom"/>
          </w:tcPr>
          <w:p w14:paraId="5C02DA19"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1,694</w:t>
            </w:r>
          </w:p>
        </w:tc>
        <w:tc>
          <w:tcPr>
            <w:tcW w:w="320" w:type="dxa"/>
            <w:tcBorders>
              <w:left w:val="nil"/>
              <w:bottom w:val="double" w:sz="6" w:space="0" w:color="auto"/>
              <w:right w:val="nil"/>
            </w:tcBorders>
            <w:shd w:val="clear" w:color="auto" w:fill="auto"/>
            <w:noWrap/>
            <w:vAlign w:val="bottom"/>
          </w:tcPr>
          <w:p w14:paraId="7475C839" w14:textId="77777777" w:rsidR="006B47FC" w:rsidRPr="007A4F2D" w:rsidRDefault="006B47FC" w:rsidP="003E54B1">
            <w:pPr>
              <w:spacing w:before="0" w:after="0"/>
              <w:jc w:val="center"/>
              <w:rPr>
                <w:rFonts w:cs="Times New Roman"/>
                <w:color w:val="000000" w:themeColor="text1"/>
                <w:sz w:val="20"/>
                <w:szCs w:val="20"/>
              </w:rPr>
            </w:pPr>
          </w:p>
        </w:tc>
        <w:tc>
          <w:tcPr>
            <w:tcW w:w="1112" w:type="dxa"/>
            <w:tcBorders>
              <w:left w:val="nil"/>
              <w:bottom w:val="double" w:sz="6" w:space="0" w:color="auto"/>
              <w:right w:val="nil"/>
            </w:tcBorders>
            <w:shd w:val="clear" w:color="auto" w:fill="auto"/>
            <w:noWrap/>
            <w:vAlign w:val="bottom"/>
          </w:tcPr>
          <w:p w14:paraId="658F160F"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3,534</w:t>
            </w:r>
          </w:p>
        </w:tc>
        <w:tc>
          <w:tcPr>
            <w:tcW w:w="1092" w:type="dxa"/>
            <w:tcBorders>
              <w:left w:val="nil"/>
              <w:bottom w:val="double" w:sz="6" w:space="0" w:color="auto"/>
              <w:right w:val="nil"/>
            </w:tcBorders>
            <w:shd w:val="clear" w:color="auto" w:fill="auto"/>
            <w:noWrap/>
            <w:vAlign w:val="bottom"/>
          </w:tcPr>
          <w:p w14:paraId="3D4E3842"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1,840</w:t>
            </w:r>
          </w:p>
        </w:tc>
        <w:tc>
          <w:tcPr>
            <w:tcW w:w="1087" w:type="dxa"/>
            <w:tcBorders>
              <w:left w:val="nil"/>
              <w:bottom w:val="double" w:sz="6" w:space="0" w:color="auto"/>
              <w:right w:val="nil"/>
            </w:tcBorders>
            <w:vAlign w:val="bottom"/>
          </w:tcPr>
          <w:p w14:paraId="7CD10AA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1,694</w:t>
            </w:r>
          </w:p>
        </w:tc>
        <w:tc>
          <w:tcPr>
            <w:tcW w:w="385" w:type="dxa"/>
            <w:tcBorders>
              <w:left w:val="nil"/>
              <w:bottom w:val="double" w:sz="6" w:space="0" w:color="auto"/>
              <w:right w:val="nil"/>
            </w:tcBorders>
            <w:vAlign w:val="bottom"/>
          </w:tcPr>
          <w:p w14:paraId="7A9277DD" w14:textId="77777777" w:rsidR="006B47FC" w:rsidRPr="007A4F2D" w:rsidRDefault="006B47FC" w:rsidP="003E54B1">
            <w:pPr>
              <w:spacing w:before="0" w:after="0"/>
              <w:jc w:val="center"/>
              <w:rPr>
                <w:rFonts w:cs="Times New Roman"/>
                <w:color w:val="000000" w:themeColor="text1"/>
                <w:sz w:val="20"/>
                <w:szCs w:val="20"/>
              </w:rPr>
            </w:pPr>
          </w:p>
        </w:tc>
        <w:tc>
          <w:tcPr>
            <w:tcW w:w="1200" w:type="dxa"/>
            <w:tcBorders>
              <w:left w:val="nil"/>
              <w:bottom w:val="double" w:sz="6" w:space="0" w:color="auto"/>
              <w:right w:val="nil"/>
            </w:tcBorders>
            <w:vAlign w:val="bottom"/>
          </w:tcPr>
          <w:p w14:paraId="600D5956"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6,555</w:t>
            </w:r>
          </w:p>
        </w:tc>
        <w:tc>
          <w:tcPr>
            <w:tcW w:w="1108" w:type="dxa"/>
            <w:tcBorders>
              <w:left w:val="nil"/>
              <w:bottom w:val="double" w:sz="6" w:space="0" w:color="auto"/>
              <w:right w:val="nil"/>
            </w:tcBorders>
            <w:vAlign w:val="bottom"/>
          </w:tcPr>
          <w:p w14:paraId="7B29226A"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3,817</w:t>
            </w:r>
          </w:p>
        </w:tc>
        <w:tc>
          <w:tcPr>
            <w:tcW w:w="1292" w:type="dxa"/>
            <w:tcBorders>
              <w:left w:val="nil"/>
              <w:bottom w:val="double" w:sz="6" w:space="0" w:color="auto"/>
              <w:right w:val="nil"/>
            </w:tcBorders>
            <w:vAlign w:val="bottom"/>
          </w:tcPr>
          <w:p w14:paraId="741A251B" w14:textId="77777777" w:rsidR="006B47FC" w:rsidRPr="007A4F2D" w:rsidRDefault="006B47FC" w:rsidP="003E54B1">
            <w:pPr>
              <w:spacing w:before="0" w:after="0"/>
              <w:jc w:val="center"/>
              <w:rPr>
                <w:rFonts w:cs="Times New Roman"/>
                <w:color w:val="000000" w:themeColor="text1"/>
                <w:sz w:val="20"/>
                <w:szCs w:val="20"/>
              </w:rPr>
            </w:pPr>
            <w:r w:rsidRPr="007A4F2D">
              <w:rPr>
                <w:rFonts w:cs="Times New Roman"/>
                <w:color w:val="000000" w:themeColor="text1"/>
                <w:sz w:val="20"/>
                <w:szCs w:val="20"/>
              </w:rPr>
              <w:t>2,738</w:t>
            </w:r>
          </w:p>
        </w:tc>
      </w:tr>
      <w:tr w:rsidR="006B47FC" w:rsidRPr="007A4F2D" w14:paraId="1D3CCB28" w14:textId="77777777" w:rsidTr="003E54B1">
        <w:trPr>
          <w:trHeight w:val="255"/>
          <w:jc w:val="center"/>
        </w:trPr>
        <w:tc>
          <w:tcPr>
            <w:tcW w:w="14400" w:type="dxa"/>
            <w:gridSpan w:val="12"/>
            <w:tcBorders>
              <w:top w:val="double" w:sz="6" w:space="0" w:color="auto"/>
              <w:left w:val="nil"/>
              <w:right w:val="nil"/>
            </w:tcBorders>
          </w:tcPr>
          <w:p w14:paraId="06664A4B" w14:textId="77777777" w:rsidR="006B47FC" w:rsidRPr="007A4F2D" w:rsidRDefault="006B47FC" w:rsidP="003E54B1">
            <w:pPr>
              <w:spacing w:before="0" w:after="0"/>
              <w:rPr>
                <w:rFonts w:cs="Times New Roman"/>
                <w:color w:val="000000" w:themeColor="text1"/>
                <w:sz w:val="18"/>
                <w:szCs w:val="20"/>
              </w:rPr>
            </w:pPr>
            <w:r w:rsidRPr="007A4F2D">
              <w:rPr>
                <w:rFonts w:eastAsia="Times New Roman" w:cs="Times New Roman"/>
                <w:b/>
                <w:i/>
                <w:color w:val="000000" w:themeColor="text1"/>
                <w:sz w:val="18"/>
                <w:szCs w:val="20"/>
              </w:rPr>
              <w:t>Note:</w:t>
            </w:r>
            <w:r w:rsidRPr="007A4F2D">
              <w:rPr>
                <w:rFonts w:eastAsia="Times New Roman" w:cs="Times New Roman"/>
                <w:color w:val="000000" w:themeColor="text1"/>
                <w:sz w:val="18"/>
                <w:szCs w:val="20"/>
              </w:rPr>
              <w:t xml:space="preserve"> Columns (1)-(6) report average marginal effects calculated after estimating maximum likelihood binomial </w:t>
            </w:r>
            <w:proofErr w:type="spellStart"/>
            <w:r w:rsidRPr="007A4F2D">
              <w:rPr>
                <w:rFonts w:eastAsia="Times New Roman" w:cs="Times New Roman"/>
                <w:color w:val="000000" w:themeColor="text1"/>
                <w:sz w:val="18"/>
                <w:szCs w:val="20"/>
              </w:rPr>
              <w:t>probit</w:t>
            </w:r>
            <w:proofErr w:type="spellEnd"/>
            <w:r w:rsidRPr="007A4F2D">
              <w:rPr>
                <w:rFonts w:eastAsia="Times New Roman" w:cs="Times New Roman"/>
                <w:color w:val="000000" w:themeColor="text1"/>
                <w:sz w:val="18"/>
                <w:szCs w:val="20"/>
              </w:rPr>
              <w:t xml:space="preserve"> regressions; columns (7)-(9) report coefficients from estimating ordinary least squares regressions. Regression factors comprise of individual, household, and neighborhood characteristics, and indicators for administrative divisions. Estimates are adjusted for sampling weights. Robust standard errors, clustered at the neighborhood level, are reported in parentheses. *** denotes </w:t>
            </w:r>
            <w:r w:rsidRPr="007A4F2D">
              <w:rPr>
                <w:rFonts w:eastAsia="Times New Roman" w:cs="Times New Roman"/>
                <w:i/>
                <w:color w:val="000000" w:themeColor="text1"/>
                <w:sz w:val="18"/>
                <w:szCs w:val="20"/>
              </w:rPr>
              <w:t>p&lt;</w:t>
            </w:r>
            <w:r w:rsidRPr="007A4F2D">
              <w:rPr>
                <w:rFonts w:eastAsia="Times New Roman" w:cs="Times New Roman"/>
                <w:color w:val="000000" w:themeColor="text1"/>
                <w:sz w:val="18"/>
                <w:szCs w:val="20"/>
              </w:rPr>
              <w:t xml:space="preserve">0.01, ** </w:t>
            </w:r>
            <w:r w:rsidRPr="007A4F2D">
              <w:rPr>
                <w:rFonts w:eastAsia="Times New Roman" w:cs="Times New Roman"/>
                <w:i/>
                <w:color w:val="000000" w:themeColor="text1"/>
                <w:sz w:val="18"/>
                <w:szCs w:val="20"/>
              </w:rPr>
              <w:t>p&lt;</w:t>
            </w:r>
            <w:r w:rsidRPr="007A4F2D">
              <w:rPr>
                <w:rFonts w:eastAsia="Times New Roman" w:cs="Times New Roman"/>
                <w:color w:val="000000" w:themeColor="text1"/>
                <w:sz w:val="18"/>
                <w:szCs w:val="20"/>
              </w:rPr>
              <w:t xml:space="preserve">0.05, and * </w:t>
            </w:r>
            <w:r w:rsidRPr="007A4F2D">
              <w:rPr>
                <w:rFonts w:eastAsia="Times New Roman" w:cs="Times New Roman"/>
                <w:i/>
                <w:color w:val="000000" w:themeColor="text1"/>
                <w:sz w:val="18"/>
                <w:szCs w:val="20"/>
              </w:rPr>
              <w:t>p&lt;</w:t>
            </w:r>
            <w:r w:rsidRPr="007A4F2D">
              <w:rPr>
                <w:rFonts w:eastAsia="Times New Roman" w:cs="Times New Roman"/>
                <w:color w:val="000000" w:themeColor="text1"/>
                <w:sz w:val="18"/>
                <w:szCs w:val="20"/>
              </w:rPr>
              <w:t>0.1. Data are at the individual level, and come from the 2006 Bangladesh Urban Health Survey.</w:t>
            </w:r>
          </w:p>
        </w:tc>
      </w:tr>
    </w:tbl>
    <w:p w14:paraId="404A81F1" w14:textId="77777777" w:rsidR="005D60C6" w:rsidRPr="007A4F2D" w:rsidRDefault="005D60C6">
      <w:pPr>
        <w:spacing w:before="0" w:after="0"/>
        <w:jc w:val="left"/>
        <w:rPr>
          <w:rFonts w:eastAsiaTheme="majorEastAsia" w:cstheme="majorBidi"/>
          <w:b/>
          <w:color w:val="000000" w:themeColor="text1"/>
          <w:sz w:val="32"/>
          <w:szCs w:val="32"/>
        </w:rPr>
      </w:pPr>
      <w:r w:rsidRPr="007A4F2D">
        <w:rPr>
          <w:color w:val="000000" w:themeColor="text1"/>
        </w:rPr>
        <w:br w:type="page"/>
      </w:r>
    </w:p>
    <w:p w14:paraId="0567CE2D" w14:textId="77777777" w:rsidR="005D60C6" w:rsidRPr="007A4F2D" w:rsidRDefault="005D60C6" w:rsidP="00A63149">
      <w:pPr>
        <w:pStyle w:val="Heading1"/>
        <w:rPr>
          <w:color w:val="000000" w:themeColor="text1"/>
        </w:rPr>
        <w:sectPr w:rsidR="005D60C6" w:rsidRPr="007A4F2D" w:rsidSect="005D60C6">
          <w:pgSz w:w="15840" w:h="12240" w:orient="landscape" w:code="1"/>
          <w:pgMar w:top="1440" w:right="1440" w:bottom="1440" w:left="1440" w:header="720" w:footer="720" w:gutter="0"/>
          <w:cols w:space="720"/>
          <w:docGrid w:linePitch="360"/>
        </w:sectPr>
      </w:pPr>
    </w:p>
    <w:p w14:paraId="7A5D3CBB" w14:textId="77777777" w:rsidR="00E775CB" w:rsidRPr="007A4F2D" w:rsidRDefault="00E775CB" w:rsidP="00A63149">
      <w:pPr>
        <w:pStyle w:val="Heading1"/>
        <w:rPr>
          <w:color w:val="000000" w:themeColor="text1"/>
        </w:rPr>
      </w:pPr>
      <w:bookmarkStart w:id="144" w:name="_Toc495478273"/>
      <w:r w:rsidRPr="007A4F2D">
        <w:rPr>
          <w:color w:val="000000" w:themeColor="text1"/>
        </w:rPr>
        <w:lastRenderedPageBreak/>
        <w:t>References</w:t>
      </w:r>
      <w:bookmarkEnd w:id="138"/>
      <w:bookmarkEnd w:id="144"/>
    </w:p>
    <w:p w14:paraId="65EFCE76"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Adams, Alayne M., Rubana Islam, and Tanvir Ahmed. 2015. “Who Serves the Urban Poor? A Geospatial and Descriptive Analysis of Health Services in Slum Settlements in Dhaka, Bangladesh.” </w:t>
      </w:r>
      <w:r w:rsidRPr="00304601">
        <w:rPr>
          <w:rFonts w:cs="Times New Roman"/>
          <w:i/>
          <w:szCs w:val="22"/>
        </w:rPr>
        <w:t>Health Policy and Planning</w:t>
      </w:r>
      <w:r w:rsidRPr="00304601">
        <w:rPr>
          <w:rFonts w:cs="Times New Roman"/>
          <w:szCs w:val="22"/>
        </w:rPr>
        <w:t>, 30: i32–i45.</w:t>
      </w:r>
    </w:p>
    <w:p w14:paraId="3BD080E0" w14:textId="77777777" w:rsidR="00304601" w:rsidRPr="00304601" w:rsidRDefault="00304601" w:rsidP="00304601">
      <w:pPr>
        <w:spacing w:before="0" w:after="0"/>
        <w:ind w:left="720" w:hanging="720"/>
        <w:contextualSpacing/>
        <w:rPr>
          <w:rFonts w:cs="Times New Roman"/>
          <w:szCs w:val="22"/>
        </w:rPr>
      </w:pPr>
      <w:proofErr w:type="spellStart"/>
      <w:r w:rsidRPr="00304601">
        <w:rPr>
          <w:rFonts w:cs="Times New Roman"/>
          <w:szCs w:val="22"/>
        </w:rPr>
        <w:t>Afsana</w:t>
      </w:r>
      <w:proofErr w:type="spellEnd"/>
      <w:r w:rsidRPr="00304601">
        <w:rPr>
          <w:rFonts w:cs="Times New Roman"/>
          <w:szCs w:val="22"/>
        </w:rPr>
        <w:t xml:space="preserve">, </w:t>
      </w:r>
      <w:proofErr w:type="spellStart"/>
      <w:r w:rsidRPr="00304601">
        <w:rPr>
          <w:rFonts w:cs="Times New Roman"/>
          <w:szCs w:val="22"/>
        </w:rPr>
        <w:t>Kaosar</w:t>
      </w:r>
      <w:proofErr w:type="spellEnd"/>
      <w:r w:rsidRPr="00304601">
        <w:rPr>
          <w:rFonts w:cs="Times New Roman"/>
          <w:szCs w:val="22"/>
        </w:rPr>
        <w:t xml:space="preserve">, and Syed </w:t>
      </w:r>
      <w:proofErr w:type="spellStart"/>
      <w:r w:rsidRPr="00304601">
        <w:rPr>
          <w:rFonts w:cs="Times New Roman"/>
          <w:szCs w:val="22"/>
        </w:rPr>
        <w:t>Shabab</w:t>
      </w:r>
      <w:proofErr w:type="spellEnd"/>
      <w:r w:rsidRPr="00304601">
        <w:rPr>
          <w:rFonts w:cs="Times New Roman"/>
          <w:szCs w:val="22"/>
        </w:rPr>
        <w:t xml:space="preserve"> Wahid. 2013. “Health Care for Poor People in the Urban Slums of Bangladesh.” </w:t>
      </w:r>
      <w:r w:rsidRPr="00304601">
        <w:rPr>
          <w:rFonts w:cs="Times New Roman"/>
          <w:i/>
          <w:szCs w:val="22"/>
        </w:rPr>
        <w:t>Lancet</w:t>
      </w:r>
      <w:r w:rsidRPr="00304601">
        <w:rPr>
          <w:rFonts w:cs="Times New Roman"/>
          <w:szCs w:val="22"/>
        </w:rPr>
        <w:t>, 382: 2049–2051.</w:t>
      </w:r>
    </w:p>
    <w:p w14:paraId="48ECDC74" w14:textId="77777777" w:rsidR="00304601" w:rsidRPr="00304601" w:rsidRDefault="00304601" w:rsidP="00304601">
      <w:pPr>
        <w:spacing w:before="0" w:after="0"/>
        <w:ind w:left="720" w:hanging="720"/>
        <w:contextualSpacing/>
        <w:rPr>
          <w:rFonts w:cs="Times New Roman"/>
          <w:color w:val="000000" w:themeColor="text1"/>
          <w:szCs w:val="22"/>
        </w:rPr>
      </w:pPr>
      <w:r w:rsidRPr="00304601">
        <w:rPr>
          <w:rFonts w:cs="Times New Roman"/>
          <w:color w:val="000000" w:themeColor="text1"/>
          <w:szCs w:val="22"/>
        </w:rPr>
        <w:t xml:space="preserve">Ahsan, Karar Zunaid, Shams El </w:t>
      </w:r>
      <w:proofErr w:type="spellStart"/>
      <w:r w:rsidRPr="00304601">
        <w:rPr>
          <w:rFonts w:cs="Times New Roman"/>
          <w:color w:val="000000" w:themeColor="text1"/>
          <w:szCs w:val="22"/>
        </w:rPr>
        <w:t>Arifeen</w:t>
      </w:r>
      <w:proofErr w:type="spellEnd"/>
      <w:r w:rsidRPr="00304601">
        <w:rPr>
          <w:rFonts w:cs="Times New Roman"/>
          <w:color w:val="000000" w:themeColor="text1"/>
          <w:szCs w:val="22"/>
        </w:rPr>
        <w:t>, Md. Abdullah Al-</w:t>
      </w:r>
      <w:proofErr w:type="spellStart"/>
      <w:r w:rsidRPr="00304601">
        <w:rPr>
          <w:rFonts w:cs="Times New Roman"/>
          <w:color w:val="000000" w:themeColor="text1"/>
          <w:szCs w:val="22"/>
        </w:rPr>
        <w:t>Mamun</w:t>
      </w:r>
      <w:proofErr w:type="spellEnd"/>
      <w:r w:rsidRPr="00304601">
        <w:rPr>
          <w:rFonts w:cs="Times New Roman"/>
          <w:color w:val="000000" w:themeColor="text1"/>
          <w:szCs w:val="22"/>
        </w:rPr>
        <w:t xml:space="preserve">, </w:t>
      </w:r>
      <w:proofErr w:type="spellStart"/>
      <w:r w:rsidRPr="00304601">
        <w:rPr>
          <w:rFonts w:cs="Times New Roman"/>
          <w:color w:val="000000" w:themeColor="text1"/>
          <w:szCs w:val="22"/>
        </w:rPr>
        <w:t>Shusmita</w:t>
      </w:r>
      <w:proofErr w:type="spellEnd"/>
      <w:r w:rsidRPr="00304601">
        <w:rPr>
          <w:rFonts w:cs="Times New Roman"/>
          <w:color w:val="000000" w:themeColor="text1"/>
          <w:szCs w:val="22"/>
        </w:rPr>
        <w:t xml:space="preserve"> H. Khan, and </w:t>
      </w:r>
      <w:proofErr w:type="spellStart"/>
      <w:r w:rsidRPr="00304601">
        <w:rPr>
          <w:rFonts w:cs="Times New Roman"/>
          <w:color w:val="000000" w:themeColor="text1"/>
          <w:szCs w:val="22"/>
        </w:rPr>
        <w:t>Nitai</w:t>
      </w:r>
      <w:proofErr w:type="spellEnd"/>
      <w:r w:rsidRPr="00304601">
        <w:rPr>
          <w:rFonts w:cs="Times New Roman"/>
          <w:color w:val="000000" w:themeColor="text1"/>
          <w:szCs w:val="22"/>
        </w:rPr>
        <w:t xml:space="preserve"> Chakraborty. 2017. “Effects of Individual, Household and Community Characteristics on Child Nutritional Status in the Slums of Urban Bangladesh.” </w:t>
      </w:r>
      <w:r w:rsidRPr="00304601">
        <w:rPr>
          <w:rFonts w:cs="Times New Roman"/>
          <w:i/>
          <w:color w:val="000000" w:themeColor="text1"/>
          <w:szCs w:val="22"/>
        </w:rPr>
        <w:t>Archives of Public Health</w:t>
      </w:r>
      <w:r w:rsidRPr="00304601">
        <w:rPr>
          <w:rFonts w:cs="Times New Roman"/>
          <w:color w:val="000000" w:themeColor="text1"/>
          <w:szCs w:val="22"/>
        </w:rPr>
        <w:t>, 75(9).</w:t>
      </w:r>
    </w:p>
    <w:p w14:paraId="41D22821"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Alam, </w:t>
      </w:r>
      <w:proofErr w:type="spellStart"/>
      <w:r w:rsidRPr="00304601">
        <w:rPr>
          <w:rFonts w:cs="Times New Roman"/>
          <w:szCs w:val="22"/>
        </w:rPr>
        <w:t>Khurshid</w:t>
      </w:r>
      <w:proofErr w:type="spellEnd"/>
      <w:r w:rsidRPr="00304601">
        <w:rPr>
          <w:rFonts w:cs="Times New Roman"/>
          <w:szCs w:val="22"/>
        </w:rPr>
        <w:t xml:space="preserve">, </w:t>
      </w:r>
      <w:proofErr w:type="spellStart"/>
      <w:r w:rsidRPr="00304601">
        <w:rPr>
          <w:rFonts w:cs="Times New Roman"/>
          <w:szCs w:val="22"/>
        </w:rPr>
        <w:t>Sakiba</w:t>
      </w:r>
      <w:proofErr w:type="spellEnd"/>
      <w:r w:rsidRPr="00304601">
        <w:rPr>
          <w:rFonts w:cs="Times New Roman"/>
          <w:szCs w:val="22"/>
        </w:rPr>
        <w:t xml:space="preserve"> Tasneem, and Elizabeth </w:t>
      </w:r>
      <w:proofErr w:type="spellStart"/>
      <w:r w:rsidRPr="00304601">
        <w:rPr>
          <w:rFonts w:cs="Times New Roman"/>
          <w:szCs w:val="22"/>
        </w:rPr>
        <w:t>Oliveras</w:t>
      </w:r>
      <w:proofErr w:type="spellEnd"/>
      <w:r w:rsidRPr="00304601">
        <w:rPr>
          <w:rFonts w:cs="Times New Roman"/>
          <w:szCs w:val="22"/>
        </w:rPr>
        <w:t xml:space="preserve">. 2012a. “Performance of Female Volunteer Community Health Workers in Dhaka Urban Slums.” </w:t>
      </w:r>
      <w:r w:rsidRPr="00304601">
        <w:rPr>
          <w:rFonts w:cs="Times New Roman"/>
          <w:i/>
          <w:szCs w:val="22"/>
        </w:rPr>
        <w:t>Social Science and Medicine</w:t>
      </w:r>
      <w:r w:rsidRPr="00304601">
        <w:rPr>
          <w:rFonts w:cs="Times New Roman"/>
          <w:szCs w:val="22"/>
        </w:rPr>
        <w:t>, 75: 511–515.</w:t>
      </w:r>
    </w:p>
    <w:p w14:paraId="365A5999"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Alam, </w:t>
      </w:r>
      <w:proofErr w:type="spellStart"/>
      <w:r w:rsidRPr="00304601">
        <w:rPr>
          <w:rFonts w:cs="Times New Roman"/>
          <w:szCs w:val="22"/>
        </w:rPr>
        <w:t>Khurshid</w:t>
      </w:r>
      <w:proofErr w:type="spellEnd"/>
      <w:r w:rsidRPr="00304601">
        <w:rPr>
          <w:rFonts w:cs="Times New Roman"/>
          <w:szCs w:val="22"/>
        </w:rPr>
        <w:t xml:space="preserve">, </w:t>
      </w:r>
      <w:proofErr w:type="spellStart"/>
      <w:r w:rsidRPr="00304601">
        <w:rPr>
          <w:rFonts w:cs="Times New Roman"/>
          <w:szCs w:val="22"/>
        </w:rPr>
        <w:t>Sakiba</w:t>
      </w:r>
      <w:proofErr w:type="spellEnd"/>
      <w:r w:rsidRPr="00304601">
        <w:rPr>
          <w:rFonts w:cs="Times New Roman"/>
          <w:szCs w:val="22"/>
        </w:rPr>
        <w:t xml:space="preserve"> Tasneem, and Elizabeth </w:t>
      </w:r>
      <w:proofErr w:type="spellStart"/>
      <w:r w:rsidRPr="00304601">
        <w:rPr>
          <w:rFonts w:cs="Times New Roman"/>
          <w:szCs w:val="22"/>
        </w:rPr>
        <w:t>Oliveras</w:t>
      </w:r>
      <w:proofErr w:type="spellEnd"/>
      <w:r w:rsidRPr="00304601">
        <w:rPr>
          <w:rFonts w:cs="Times New Roman"/>
          <w:szCs w:val="22"/>
        </w:rPr>
        <w:t xml:space="preserve">. 2012b. “Retention of Female Volunteer Community Health Workers in Dhaka Urban Slums: A Case Control Study.” </w:t>
      </w:r>
      <w:r w:rsidRPr="00304601">
        <w:rPr>
          <w:rFonts w:cs="Times New Roman"/>
          <w:i/>
          <w:szCs w:val="22"/>
        </w:rPr>
        <w:t>Health Policy and Planning</w:t>
      </w:r>
      <w:r w:rsidRPr="00304601">
        <w:rPr>
          <w:rFonts w:cs="Times New Roman"/>
          <w:szCs w:val="22"/>
        </w:rPr>
        <w:t>, 27: 477–486.</w:t>
      </w:r>
    </w:p>
    <w:p w14:paraId="432C13BB" w14:textId="77777777" w:rsidR="00304601" w:rsidRPr="00304601" w:rsidRDefault="00304601" w:rsidP="00304601">
      <w:pPr>
        <w:spacing w:before="0" w:after="0"/>
        <w:ind w:left="720" w:hanging="720"/>
        <w:rPr>
          <w:rFonts w:cs="Times New Roman"/>
          <w:szCs w:val="22"/>
        </w:rPr>
      </w:pPr>
      <w:r w:rsidRPr="00304601">
        <w:rPr>
          <w:rFonts w:cs="Times New Roman"/>
          <w:szCs w:val="22"/>
        </w:rPr>
        <w:t xml:space="preserve">Alam, Mahbub-Ul, Farzana </w:t>
      </w:r>
      <w:proofErr w:type="spellStart"/>
      <w:r w:rsidRPr="00304601">
        <w:rPr>
          <w:rFonts w:cs="Times New Roman"/>
          <w:szCs w:val="22"/>
        </w:rPr>
        <w:t>Yeasmin</w:t>
      </w:r>
      <w:proofErr w:type="spellEnd"/>
      <w:r w:rsidRPr="00304601">
        <w:rPr>
          <w:rFonts w:cs="Times New Roman"/>
          <w:szCs w:val="22"/>
        </w:rPr>
        <w:t xml:space="preserve">, Farzana Begum, </w:t>
      </w:r>
      <w:proofErr w:type="spellStart"/>
      <w:r w:rsidRPr="00304601">
        <w:rPr>
          <w:rFonts w:cs="Times New Roman"/>
          <w:szCs w:val="22"/>
        </w:rPr>
        <w:t>Mahbubur</w:t>
      </w:r>
      <w:proofErr w:type="spellEnd"/>
      <w:r w:rsidRPr="00304601">
        <w:rPr>
          <w:rFonts w:cs="Times New Roman"/>
          <w:szCs w:val="22"/>
        </w:rPr>
        <w:t xml:space="preserve"> Rahman, </w:t>
      </w:r>
      <w:proofErr w:type="spellStart"/>
      <w:r w:rsidRPr="00304601">
        <w:rPr>
          <w:rFonts w:cs="Times New Roman"/>
          <w:szCs w:val="22"/>
        </w:rPr>
        <w:t>Fosiul</w:t>
      </w:r>
      <w:proofErr w:type="spellEnd"/>
      <w:r w:rsidRPr="00304601">
        <w:rPr>
          <w:rFonts w:cs="Times New Roman"/>
          <w:szCs w:val="22"/>
        </w:rPr>
        <w:t xml:space="preserve"> Alam </w:t>
      </w:r>
      <w:proofErr w:type="spellStart"/>
      <w:r w:rsidRPr="00304601">
        <w:rPr>
          <w:rFonts w:cs="Times New Roman"/>
          <w:szCs w:val="22"/>
        </w:rPr>
        <w:t>Nisame</w:t>
      </w:r>
      <w:proofErr w:type="spellEnd"/>
      <w:r w:rsidRPr="00304601">
        <w:rPr>
          <w:rFonts w:cs="Times New Roman"/>
          <w:szCs w:val="22"/>
        </w:rPr>
        <w:t xml:space="preserve">, Stephen </w:t>
      </w:r>
      <w:proofErr w:type="spellStart"/>
      <w:r w:rsidRPr="00304601">
        <w:rPr>
          <w:rFonts w:cs="Times New Roman"/>
          <w:szCs w:val="22"/>
        </w:rPr>
        <w:t>Luby</w:t>
      </w:r>
      <w:proofErr w:type="spellEnd"/>
      <w:r w:rsidRPr="00304601">
        <w:rPr>
          <w:rFonts w:cs="Times New Roman"/>
          <w:szCs w:val="22"/>
        </w:rPr>
        <w:t xml:space="preserve">, Peter Winch, and Leanne </w:t>
      </w:r>
      <w:proofErr w:type="spellStart"/>
      <w:r w:rsidRPr="00304601">
        <w:rPr>
          <w:rFonts w:cs="Times New Roman"/>
          <w:szCs w:val="22"/>
        </w:rPr>
        <w:t>Unicomb</w:t>
      </w:r>
      <w:proofErr w:type="spellEnd"/>
      <w:r w:rsidRPr="00304601">
        <w:rPr>
          <w:rFonts w:cs="Times New Roman"/>
          <w:szCs w:val="22"/>
        </w:rPr>
        <w:t xml:space="preserve">. 2016. “Can Behavior Change Approaches Improve the Cleanliness and Functionality of Shared Toilets? A Randomized Control Trial in Dhaka, Bangladesh.” Discussion Paper 9. Water and Sanitation for the Urban Poor. </w:t>
      </w:r>
    </w:p>
    <w:p w14:paraId="0CFDBBE9" w14:textId="77777777" w:rsidR="00304601" w:rsidRPr="00304601" w:rsidRDefault="00304601" w:rsidP="00304601">
      <w:pPr>
        <w:spacing w:before="0" w:after="0"/>
        <w:ind w:left="720" w:hanging="720"/>
        <w:contextualSpacing/>
        <w:rPr>
          <w:rFonts w:cs="Times New Roman"/>
          <w:color w:val="000000" w:themeColor="text1"/>
          <w:szCs w:val="22"/>
        </w:rPr>
      </w:pPr>
      <w:r w:rsidRPr="00304601">
        <w:rPr>
          <w:rFonts w:cs="Times New Roman"/>
          <w:color w:val="000000" w:themeColor="text1"/>
          <w:szCs w:val="22"/>
        </w:rPr>
        <w:t xml:space="preserve">Alderman, Harold, and Derek D. Headey. 2017. “How Important is Parental Education for Child Nutrition?” </w:t>
      </w:r>
      <w:r w:rsidRPr="00304601">
        <w:rPr>
          <w:rFonts w:cs="Times New Roman"/>
          <w:i/>
          <w:color w:val="000000" w:themeColor="text1"/>
          <w:szCs w:val="22"/>
        </w:rPr>
        <w:t>World Development</w:t>
      </w:r>
      <w:r w:rsidRPr="00304601">
        <w:rPr>
          <w:rFonts w:cs="Times New Roman"/>
          <w:color w:val="000000" w:themeColor="text1"/>
          <w:szCs w:val="22"/>
        </w:rPr>
        <w:t>, 94: 448–464.</w:t>
      </w:r>
    </w:p>
    <w:p w14:paraId="7D1E9E5A" w14:textId="77777777" w:rsidR="00304601" w:rsidRPr="00304601" w:rsidRDefault="00304601" w:rsidP="00304601">
      <w:pPr>
        <w:spacing w:before="0" w:after="0"/>
        <w:ind w:left="720" w:hanging="720"/>
        <w:contextualSpacing/>
        <w:rPr>
          <w:rFonts w:cs="Times New Roman"/>
          <w:szCs w:val="22"/>
        </w:rPr>
      </w:pPr>
      <w:proofErr w:type="spellStart"/>
      <w:r w:rsidRPr="00304601">
        <w:rPr>
          <w:rFonts w:cs="Times New Roman"/>
          <w:szCs w:val="22"/>
        </w:rPr>
        <w:t>Andaleeb</w:t>
      </w:r>
      <w:proofErr w:type="spellEnd"/>
      <w:r w:rsidRPr="00304601">
        <w:rPr>
          <w:rFonts w:cs="Times New Roman"/>
          <w:szCs w:val="22"/>
        </w:rPr>
        <w:t xml:space="preserve">, Syed Saad. 2000. “Public and Private Hospitals in Bangladesh: Service Quality and Predictors of Hospital Choice.” </w:t>
      </w:r>
      <w:r w:rsidRPr="00304601">
        <w:rPr>
          <w:rFonts w:cs="Times New Roman"/>
          <w:i/>
          <w:szCs w:val="22"/>
        </w:rPr>
        <w:t>Health Policy and Planning</w:t>
      </w:r>
      <w:r w:rsidRPr="00304601">
        <w:rPr>
          <w:rFonts w:cs="Times New Roman"/>
          <w:szCs w:val="22"/>
        </w:rPr>
        <w:t>, 15(1): 95–102.</w:t>
      </w:r>
    </w:p>
    <w:p w14:paraId="1AADD231" w14:textId="77777777" w:rsidR="00304601" w:rsidRPr="00304601" w:rsidRDefault="00304601" w:rsidP="00304601">
      <w:pPr>
        <w:spacing w:before="0" w:after="0"/>
        <w:ind w:left="720" w:hanging="720"/>
        <w:contextualSpacing/>
        <w:rPr>
          <w:rFonts w:cs="Times New Roman"/>
          <w:szCs w:val="22"/>
        </w:rPr>
      </w:pPr>
      <w:r w:rsidRPr="00304601">
        <w:rPr>
          <w:rFonts w:eastAsia="Times New Roman" w:cs="Times New Roman"/>
          <w:szCs w:val="22"/>
          <w:shd w:val="clear" w:color="auto" w:fill="FFFFFF"/>
        </w:rPr>
        <w:t>Angeles, Gustavo,</w:t>
      </w:r>
      <w:r w:rsidRPr="00304601">
        <w:rPr>
          <w:rFonts w:eastAsia="Times New Roman" w:cs="Times New Roman"/>
          <w:szCs w:val="22"/>
        </w:rPr>
        <w:t xml:space="preserve"> </w:t>
      </w:r>
      <w:r w:rsidRPr="00304601">
        <w:rPr>
          <w:rFonts w:eastAsia="Times New Roman" w:cs="Times New Roman"/>
          <w:szCs w:val="22"/>
          <w:shd w:val="clear" w:color="auto" w:fill="FFFFFF"/>
        </w:rPr>
        <w:t>Peter Lance,</w:t>
      </w:r>
      <w:r w:rsidRPr="00304601">
        <w:rPr>
          <w:rFonts w:eastAsia="Times New Roman" w:cs="Times New Roman"/>
          <w:szCs w:val="22"/>
        </w:rPr>
        <w:t xml:space="preserve"> </w:t>
      </w:r>
      <w:r w:rsidRPr="00304601">
        <w:rPr>
          <w:rFonts w:eastAsia="Times New Roman" w:cs="Times New Roman"/>
          <w:szCs w:val="22"/>
          <w:shd w:val="clear" w:color="auto" w:fill="FFFFFF"/>
        </w:rPr>
        <w:t>Janine Barden-O’Fallon,</w:t>
      </w:r>
      <w:r w:rsidRPr="00304601">
        <w:rPr>
          <w:rFonts w:eastAsia="Times New Roman" w:cs="Times New Roman"/>
          <w:szCs w:val="22"/>
        </w:rPr>
        <w:t xml:space="preserve"> </w:t>
      </w:r>
      <w:proofErr w:type="spellStart"/>
      <w:r w:rsidRPr="00304601">
        <w:rPr>
          <w:rFonts w:eastAsia="Times New Roman" w:cs="Times New Roman"/>
          <w:szCs w:val="22"/>
          <w:shd w:val="clear" w:color="auto" w:fill="FFFFFF"/>
        </w:rPr>
        <w:t>Nazrul</w:t>
      </w:r>
      <w:proofErr w:type="spellEnd"/>
      <w:r w:rsidRPr="00304601">
        <w:rPr>
          <w:rFonts w:eastAsia="Times New Roman" w:cs="Times New Roman"/>
          <w:szCs w:val="22"/>
          <w:shd w:val="clear" w:color="auto" w:fill="FFFFFF"/>
        </w:rPr>
        <w:t xml:space="preserve"> Islam,</w:t>
      </w:r>
      <w:r w:rsidRPr="00304601">
        <w:rPr>
          <w:rFonts w:eastAsia="Times New Roman" w:cs="Times New Roman"/>
          <w:szCs w:val="22"/>
        </w:rPr>
        <w:t xml:space="preserve"> </w:t>
      </w:r>
      <w:r w:rsidRPr="00304601">
        <w:rPr>
          <w:rFonts w:eastAsia="Times New Roman" w:cs="Times New Roman"/>
          <w:szCs w:val="22"/>
          <w:shd w:val="clear" w:color="auto" w:fill="FFFFFF"/>
        </w:rPr>
        <w:t>A. Q. M. Mahbub, and</w:t>
      </w:r>
      <w:r w:rsidRPr="00304601">
        <w:rPr>
          <w:rFonts w:eastAsia="Times New Roman" w:cs="Times New Roman"/>
          <w:szCs w:val="22"/>
        </w:rPr>
        <w:t xml:space="preserve"> </w:t>
      </w:r>
      <w:proofErr w:type="spellStart"/>
      <w:r w:rsidRPr="00304601">
        <w:rPr>
          <w:rFonts w:eastAsia="Times New Roman" w:cs="Times New Roman"/>
          <w:szCs w:val="22"/>
          <w:shd w:val="clear" w:color="auto" w:fill="FFFFFF"/>
        </w:rPr>
        <w:t>Nurul</w:t>
      </w:r>
      <w:proofErr w:type="spellEnd"/>
      <w:r w:rsidRPr="00304601">
        <w:rPr>
          <w:rFonts w:eastAsia="Times New Roman" w:cs="Times New Roman"/>
          <w:szCs w:val="22"/>
          <w:shd w:val="clear" w:color="auto" w:fill="FFFFFF"/>
        </w:rPr>
        <w:t xml:space="preserve"> Islam Nazem. 2009. “The 2005 Census and Mapping of Slums in Bangladesh: Design, Select Results and Application.” </w:t>
      </w:r>
      <w:r w:rsidRPr="00304601">
        <w:rPr>
          <w:rFonts w:eastAsia="Times New Roman" w:cs="Times New Roman"/>
          <w:i/>
          <w:szCs w:val="22"/>
          <w:shd w:val="clear" w:color="auto" w:fill="FFFFFF"/>
        </w:rPr>
        <w:t xml:space="preserve">International Journal of Health </w:t>
      </w:r>
      <w:proofErr w:type="spellStart"/>
      <w:r w:rsidRPr="00304601">
        <w:rPr>
          <w:rFonts w:eastAsia="Times New Roman" w:cs="Times New Roman"/>
          <w:i/>
          <w:szCs w:val="22"/>
          <w:shd w:val="clear" w:color="auto" w:fill="FFFFFF"/>
        </w:rPr>
        <w:t>Geographics</w:t>
      </w:r>
      <w:proofErr w:type="spellEnd"/>
      <w:r w:rsidRPr="00304601">
        <w:rPr>
          <w:rFonts w:eastAsia="Times New Roman" w:cs="Times New Roman"/>
          <w:szCs w:val="22"/>
          <w:shd w:val="clear" w:color="auto" w:fill="FFFFFF"/>
        </w:rPr>
        <w:t>, 8(32).</w:t>
      </w:r>
    </w:p>
    <w:p w14:paraId="19656012"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Banu, </w:t>
      </w:r>
      <w:proofErr w:type="spellStart"/>
      <w:r w:rsidRPr="00304601">
        <w:rPr>
          <w:rFonts w:cs="Times New Roman"/>
          <w:szCs w:val="22"/>
        </w:rPr>
        <w:t>Morsheda</w:t>
      </w:r>
      <w:proofErr w:type="spellEnd"/>
      <w:r w:rsidRPr="00304601">
        <w:rPr>
          <w:rFonts w:cs="Times New Roman"/>
          <w:szCs w:val="22"/>
        </w:rPr>
        <w:t xml:space="preserve">, and </w:t>
      </w:r>
      <w:proofErr w:type="spellStart"/>
      <w:r w:rsidRPr="00304601">
        <w:rPr>
          <w:rFonts w:cs="Times New Roman"/>
          <w:szCs w:val="22"/>
        </w:rPr>
        <w:t>Hashima</w:t>
      </w:r>
      <w:proofErr w:type="spellEnd"/>
      <w:r w:rsidRPr="00304601">
        <w:rPr>
          <w:rFonts w:cs="Times New Roman"/>
          <w:szCs w:val="22"/>
        </w:rPr>
        <w:t xml:space="preserve"> E. Nasreen. 2011. “Factors Influencing the Performance of Delivery Centers in Urban Slums in Bangladesh: A Qualitative Study.” </w:t>
      </w:r>
      <w:r w:rsidRPr="00304601">
        <w:rPr>
          <w:rFonts w:cs="Times New Roman"/>
          <w:i/>
          <w:szCs w:val="22"/>
        </w:rPr>
        <w:t>OIDA International Journal of Sustainable Development</w:t>
      </w:r>
      <w:r w:rsidRPr="00304601">
        <w:rPr>
          <w:rFonts w:cs="Times New Roman"/>
          <w:szCs w:val="22"/>
        </w:rPr>
        <w:t>, 2(12): 67–76.</w:t>
      </w:r>
    </w:p>
    <w:p w14:paraId="612343D7" w14:textId="77777777" w:rsidR="00304601" w:rsidRPr="00304601" w:rsidRDefault="00304601" w:rsidP="00304601">
      <w:pPr>
        <w:spacing w:before="0" w:after="0"/>
        <w:ind w:left="720" w:hanging="720"/>
        <w:rPr>
          <w:rFonts w:cs="Times New Roman"/>
          <w:szCs w:val="22"/>
        </w:rPr>
      </w:pPr>
      <w:r w:rsidRPr="00304601">
        <w:rPr>
          <w:rFonts w:cs="Times New Roman"/>
          <w:szCs w:val="22"/>
        </w:rPr>
        <w:t>Bennett, Daniel, and Wesley Yin. 2014. “The Market for High-Quality Medicine.” Working Paper 20091. Cambridge: National Bureau of Economic Research.</w:t>
      </w:r>
    </w:p>
    <w:p w14:paraId="20EE7CE1" w14:textId="77777777" w:rsidR="00304601" w:rsidRPr="00304601" w:rsidRDefault="00304601" w:rsidP="00304601">
      <w:pPr>
        <w:spacing w:before="0" w:after="0"/>
        <w:ind w:left="720" w:hanging="720"/>
        <w:rPr>
          <w:rFonts w:cs="Times New Roman"/>
          <w:szCs w:val="22"/>
        </w:rPr>
      </w:pPr>
      <w:r w:rsidRPr="00304601">
        <w:rPr>
          <w:rFonts w:cs="Times New Roman"/>
          <w:szCs w:val="22"/>
        </w:rPr>
        <w:t>Bjorkman-</w:t>
      </w:r>
      <w:proofErr w:type="spellStart"/>
      <w:r w:rsidRPr="00304601">
        <w:rPr>
          <w:rFonts w:cs="Times New Roman"/>
          <w:szCs w:val="22"/>
        </w:rPr>
        <w:t>Nyqvist</w:t>
      </w:r>
      <w:proofErr w:type="spellEnd"/>
      <w:r w:rsidRPr="00304601">
        <w:rPr>
          <w:rFonts w:cs="Times New Roman"/>
          <w:szCs w:val="22"/>
        </w:rPr>
        <w:t xml:space="preserve">, Martina, Jakob </w:t>
      </w:r>
      <w:proofErr w:type="spellStart"/>
      <w:r w:rsidRPr="00304601">
        <w:rPr>
          <w:rFonts w:cs="Times New Roman"/>
          <w:szCs w:val="22"/>
        </w:rPr>
        <w:t>Svensson</w:t>
      </w:r>
      <w:proofErr w:type="spellEnd"/>
      <w:r w:rsidRPr="00304601">
        <w:rPr>
          <w:rFonts w:cs="Times New Roman"/>
          <w:szCs w:val="22"/>
        </w:rPr>
        <w:t xml:space="preserve">, and David </w:t>
      </w:r>
      <w:proofErr w:type="spellStart"/>
      <w:r w:rsidRPr="00304601">
        <w:rPr>
          <w:rFonts w:cs="Times New Roman"/>
          <w:szCs w:val="22"/>
        </w:rPr>
        <w:t>Yanagizawa-Drott</w:t>
      </w:r>
      <w:proofErr w:type="spellEnd"/>
      <w:r w:rsidRPr="00304601">
        <w:rPr>
          <w:rFonts w:cs="Times New Roman"/>
          <w:szCs w:val="22"/>
        </w:rPr>
        <w:t xml:space="preserve">. 2012. “Can Good Products Drive Out Bad? Evidence from Local Markets for (Fake?) </w:t>
      </w:r>
      <w:proofErr w:type="spellStart"/>
      <w:r w:rsidRPr="00304601">
        <w:rPr>
          <w:rFonts w:cs="Times New Roman"/>
          <w:szCs w:val="22"/>
        </w:rPr>
        <w:t>AntiMalarial</w:t>
      </w:r>
      <w:proofErr w:type="spellEnd"/>
      <w:r w:rsidRPr="00304601">
        <w:rPr>
          <w:rFonts w:cs="Times New Roman"/>
          <w:szCs w:val="22"/>
        </w:rPr>
        <w:t xml:space="preserve"> Medicine in Uganda.” Discussion Paper 9114. London: Center for Economic Policy Research. </w:t>
      </w:r>
    </w:p>
    <w:p w14:paraId="78397B2F"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Black, Robert E., Cesar G. </w:t>
      </w:r>
      <w:proofErr w:type="spellStart"/>
      <w:r w:rsidRPr="00304601">
        <w:rPr>
          <w:rFonts w:cs="Times New Roman"/>
          <w:szCs w:val="22"/>
        </w:rPr>
        <w:t>Victora</w:t>
      </w:r>
      <w:proofErr w:type="spellEnd"/>
      <w:r w:rsidRPr="00304601">
        <w:rPr>
          <w:rFonts w:cs="Times New Roman"/>
          <w:szCs w:val="22"/>
        </w:rPr>
        <w:t xml:space="preserve">, Susan P. Walker, Zulfiqar A. </w:t>
      </w:r>
      <w:proofErr w:type="spellStart"/>
      <w:r w:rsidRPr="00304601">
        <w:rPr>
          <w:rFonts w:cs="Times New Roman"/>
          <w:szCs w:val="22"/>
        </w:rPr>
        <w:t>Bhutta</w:t>
      </w:r>
      <w:proofErr w:type="spellEnd"/>
      <w:r w:rsidRPr="00304601">
        <w:rPr>
          <w:rFonts w:cs="Times New Roman"/>
          <w:szCs w:val="22"/>
        </w:rPr>
        <w:t xml:space="preserve">, </w:t>
      </w:r>
      <w:proofErr w:type="spellStart"/>
      <w:r w:rsidRPr="00304601">
        <w:rPr>
          <w:rFonts w:cs="Times New Roman"/>
          <w:szCs w:val="22"/>
        </w:rPr>
        <w:t>Parul</w:t>
      </w:r>
      <w:proofErr w:type="spellEnd"/>
      <w:r w:rsidRPr="00304601">
        <w:rPr>
          <w:rFonts w:cs="Times New Roman"/>
          <w:szCs w:val="22"/>
        </w:rPr>
        <w:t xml:space="preserve"> Christian, Mercedes de </w:t>
      </w:r>
      <w:proofErr w:type="spellStart"/>
      <w:r w:rsidRPr="00304601">
        <w:rPr>
          <w:rFonts w:cs="Times New Roman"/>
          <w:szCs w:val="22"/>
        </w:rPr>
        <w:t>Onis</w:t>
      </w:r>
      <w:proofErr w:type="spellEnd"/>
      <w:r w:rsidRPr="00304601">
        <w:rPr>
          <w:rFonts w:cs="Times New Roman"/>
          <w:szCs w:val="22"/>
        </w:rPr>
        <w:t xml:space="preserve">, Majid </w:t>
      </w:r>
      <w:proofErr w:type="spellStart"/>
      <w:r w:rsidRPr="00304601">
        <w:rPr>
          <w:rFonts w:cs="Times New Roman"/>
          <w:szCs w:val="22"/>
        </w:rPr>
        <w:t>Ezzati</w:t>
      </w:r>
      <w:proofErr w:type="spellEnd"/>
      <w:r w:rsidRPr="00304601">
        <w:rPr>
          <w:rFonts w:cs="Times New Roman"/>
          <w:szCs w:val="22"/>
        </w:rPr>
        <w:t xml:space="preserve">, Sally Grantham-McGregor, Joanne Katz, Reynaldo </w:t>
      </w:r>
      <w:proofErr w:type="spellStart"/>
      <w:r w:rsidRPr="00304601">
        <w:rPr>
          <w:rFonts w:cs="Times New Roman"/>
          <w:szCs w:val="22"/>
        </w:rPr>
        <w:t>Martorell</w:t>
      </w:r>
      <w:proofErr w:type="spellEnd"/>
      <w:r w:rsidRPr="00304601">
        <w:rPr>
          <w:rFonts w:cs="Times New Roman"/>
          <w:szCs w:val="22"/>
        </w:rPr>
        <w:t xml:space="preserve">, Ricardo </w:t>
      </w:r>
      <w:proofErr w:type="spellStart"/>
      <w:r w:rsidRPr="00304601">
        <w:rPr>
          <w:rFonts w:cs="Times New Roman"/>
          <w:szCs w:val="22"/>
        </w:rPr>
        <w:t>Uauy</w:t>
      </w:r>
      <w:proofErr w:type="spellEnd"/>
      <w:r w:rsidRPr="00304601">
        <w:rPr>
          <w:rFonts w:cs="Times New Roman"/>
          <w:szCs w:val="22"/>
        </w:rPr>
        <w:t xml:space="preserve">, and the Maternal and Child Nutrition Study Group. 2013. “Maternal and Child Undernutrition and Overweight in Low-Income and Middle-Income Countries.” </w:t>
      </w:r>
      <w:r w:rsidRPr="00304601">
        <w:rPr>
          <w:rFonts w:cs="Times New Roman"/>
          <w:i/>
          <w:szCs w:val="22"/>
        </w:rPr>
        <w:t>Lancet</w:t>
      </w:r>
      <w:r w:rsidRPr="00304601">
        <w:rPr>
          <w:rFonts w:cs="Times New Roman"/>
          <w:szCs w:val="22"/>
        </w:rPr>
        <w:t>, 382: 427–451.</w:t>
      </w:r>
    </w:p>
    <w:p w14:paraId="5037A3CC"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Black, Robert E., Lindsay H. Allen, Zulfiqar A. </w:t>
      </w:r>
      <w:proofErr w:type="spellStart"/>
      <w:r w:rsidRPr="00304601">
        <w:rPr>
          <w:rFonts w:cs="Times New Roman"/>
          <w:szCs w:val="22"/>
        </w:rPr>
        <w:t>Bhutta</w:t>
      </w:r>
      <w:proofErr w:type="spellEnd"/>
      <w:r w:rsidRPr="00304601">
        <w:rPr>
          <w:rFonts w:cs="Times New Roman"/>
          <w:szCs w:val="22"/>
        </w:rPr>
        <w:t xml:space="preserve">, Laura. E. Caulfield, Mercedes de </w:t>
      </w:r>
      <w:proofErr w:type="spellStart"/>
      <w:r w:rsidRPr="00304601">
        <w:rPr>
          <w:rFonts w:cs="Times New Roman"/>
          <w:szCs w:val="22"/>
        </w:rPr>
        <w:t>Onis</w:t>
      </w:r>
      <w:proofErr w:type="spellEnd"/>
      <w:r w:rsidRPr="00304601">
        <w:rPr>
          <w:rFonts w:cs="Times New Roman"/>
          <w:szCs w:val="22"/>
        </w:rPr>
        <w:t xml:space="preserve">, Majid </w:t>
      </w:r>
      <w:proofErr w:type="spellStart"/>
      <w:r w:rsidRPr="00304601">
        <w:rPr>
          <w:rFonts w:cs="Times New Roman"/>
          <w:szCs w:val="22"/>
        </w:rPr>
        <w:t>Ezzati</w:t>
      </w:r>
      <w:proofErr w:type="spellEnd"/>
      <w:r w:rsidRPr="00304601">
        <w:rPr>
          <w:rFonts w:cs="Times New Roman"/>
          <w:szCs w:val="22"/>
        </w:rPr>
        <w:t xml:space="preserve">, Colin Mathers, Juan Rivera. 2008. “Maternal and Child Undernutrition: Global and Regional </w:t>
      </w:r>
      <w:r w:rsidRPr="00304601">
        <w:rPr>
          <w:rFonts w:cs="Times New Roman"/>
          <w:szCs w:val="22"/>
          <w:lang w:eastAsia="zh-CN"/>
        </w:rPr>
        <w:t>E</w:t>
      </w:r>
      <w:r w:rsidRPr="00304601">
        <w:rPr>
          <w:rFonts w:cs="Times New Roman"/>
          <w:szCs w:val="22"/>
        </w:rPr>
        <w:t xml:space="preserve">xposures and Health Consequences.” </w:t>
      </w:r>
      <w:r w:rsidRPr="00304601">
        <w:rPr>
          <w:rFonts w:cs="Times New Roman"/>
          <w:i/>
          <w:szCs w:val="22"/>
        </w:rPr>
        <w:t>Lancet</w:t>
      </w:r>
      <w:r w:rsidRPr="00304601">
        <w:rPr>
          <w:rFonts w:cs="Times New Roman"/>
          <w:szCs w:val="22"/>
        </w:rPr>
        <w:t>, 371(9608): 243–260.</w:t>
      </w:r>
    </w:p>
    <w:p w14:paraId="0193AE57"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Cesar, </w:t>
      </w:r>
      <w:proofErr w:type="spellStart"/>
      <w:r w:rsidRPr="00304601">
        <w:rPr>
          <w:rFonts w:cs="Times New Roman"/>
          <w:szCs w:val="22"/>
        </w:rPr>
        <w:t>Victora</w:t>
      </w:r>
      <w:proofErr w:type="spellEnd"/>
      <w:r w:rsidRPr="00304601">
        <w:rPr>
          <w:rFonts w:cs="Times New Roman"/>
          <w:szCs w:val="22"/>
        </w:rPr>
        <w:t xml:space="preserve"> G., Linda Adair, Caroline Fall, Pedro C. </w:t>
      </w:r>
      <w:proofErr w:type="spellStart"/>
      <w:r w:rsidRPr="00304601">
        <w:rPr>
          <w:rFonts w:cs="Times New Roman"/>
          <w:szCs w:val="22"/>
        </w:rPr>
        <w:t>Hallal</w:t>
      </w:r>
      <w:proofErr w:type="spellEnd"/>
      <w:r w:rsidRPr="00304601">
        <w:rPr>
          <w:rFonts w:cs="Times New Roman"/>
          <w:szCs w:val="22"/>
        </w:rPr>
        <w:t xml:space="preserve">, Reynaldo </w:t>
      </w:r>
      <w:proofErr w:type="spellStart"/>
      <w:r w:rsidRPr="00304601">
        <w:rPr>
          <w:rFonts w:cs="Times New Roman"/>
          <w:szCs w:val="22"/>
        </w:rPr>
        <w:t>Martorell</w:t>
      </w:r>
      <w:proofErr w:type="spellEnd"/>
      <w:r w:rsidRPr="00304601">
        <w:rPr>
          <w:rFonts w:cs="Times New Roman"/>
          <w:szCs w:val="22"/>
        </w:rPr>
        <w:t xml:space="preserve">, Linda Richter, and </w:t>
      </w:r>
      <w:proofErr w:type="spellStart"/>
      <w:r w:rsidRPr="00304601">
        <w:rPr>
          <w:rFonts w:cs="Times New Roman"/>
          <w:szCs w:val="22"/>
        </w:rPr>
        <w:t>Harshpal</w:t>
      </w:r>
      <w:proofErr w:type="spellEnd"/>
      <w:r w:rsidRPr="00304601">
        <w:rPr>
          <w:rFonts w:cs="Times New Roman"/>
          <w:szCs w:val="22"/>
        </w:rPr>
        <w:t xml:space="preserve"> Singh </w:t>
      </w:r>
      <w:proofErr w:type="spellStart"/>
      <w:r w:rsidRPr="00304601">
        <w:rPr>
          <w:rFonts w:cs="Times New Roman"/>
          <w:szCs w:val="22"/>
        </w:rPr>
        <w:t>Sachdev</w:t>
      </w:r>
      <w:proofErr w:type="spellEnd"/>
      <w:r w:rsidRPr="00304601">
        <w:rPr>
          <w:rFonts w:cs="Times New Roman"/>
          <w:szCs w:val="22"/>
        </w:rPr>
        <w:t xml:space="preserve">. 2008. “Maternal and Child Undernutrition: Consequences for Adult Health and Human Capital.” </w:t>
      </w:r>
      <w:r w:rsidRPr="00304601">
        <w:rPr>
          <w:rFonts w:cs="Times New Roman"/>
          <w:i/>
          <w:szCs w:val="22"/>
        </w:rPr>
        <w:t>Lancet</w:t>
      </w:r>
      <w:r w:rsidRPr="00304601">
        <w:rPr>
          <w:rFonts w:cs="Times New Roman"/>
          <w:szCs w:val="22"/>
        </w:rPr>
        <w:t>, 371(9609): 340–357.</w:t>
      </w:r>
    </w:p>
    <w:p w14:paraId="1994024B" w14:textId="77777777" w:rsidR="00304601" w:rsidRPr="00304601" w:rsidRDefault="00304601" w:rsidP="00304601">
      <w:pPr>
        <w:spacing w:before="0" w:after="0"/>
        <w:ind w:left="720" w:hanging="720"/>
        <w:contextualSpacing/>
        <w:rPr>
          <w:rFonts w:cs="Times New Roman"/>
          <w:szCs w:val="22"/>
        </w:rPr>
      </w:pPr>
      <w:proofErr w:type="spellStart"/>
      <w:r w:rsidRPr="00304601">
        <w:rPr>
          <w:rFonts w:cs="Times New Roman"/>
          <w:szCs w:val="22"/>
        </w:rPr>
        <w:t>Chaudhury</w:t>
      </w:r>
      <w:proofErr w:type="spellEnd"/>
      <w:r w:rsidRPr="00304601">
        <w:rPr>
          <w:rFonts w:cs="Times New Roman"/>
          <w:szCs w:val="22"/>
        </w:rPr>
        <w:t xml:space="preserve">, </w:t>
      </w:r>
      <w:proofErr w:type="spellStart"/>
      <w:r w:rsidRPr="00304601">
        <w:rPr>
          <w:rFonts w:cs="Times New Roman"/>
          <w:szCs w:val="22"/>
        </w:rPr>
        <w:t>Nazmul</w:t>
      </w:r>
      <w:proofErr w:type="spellEnd"/>
      <w:r w:rsidRPr="00304601">
        <w:rPr>
          <w:rFonts w:cs="Times New Roman"/>
          <w:szCs w:val="22"/>
        </w:rPr>
        <w:t xml:space="preserve">, and Jeffrey S. Hammer. 2004. “Ghost Doctors: Absenteeism in Rural Bangladeshi Health Facilities.” </w:t>
      </w:r>
      <w:r w:rsidRPr="00304601">
        <w:rPr>
          <w:rFonts w:cs="Times New Roman"/>
          <w:i/>
          <w:szCs w:val="22"/>
        </w:rPr>
        <w:t>World Bank Economic Review</w:t>
      </w:r>
      <w:r w:rsidRPr="00304601">
        <w:rPr>
          <w:rFonts w:cs="Times New Roman"/>
          <w:szCs w:val="22"/>
        </w:rPr>
        <w:t>, 18(3):423–441.</w:t>
      </w:r>
    </w:p>
    <w:p w14:paraId="5E28C40C" w14:textId="77777777" w:rsidR="00304601" w:rsidRPr="00304601" w:rsidRDefault="00304601" w:rsidP="00304601">
      <w:pPr>
        <w:spacing w:before="0" w:after="0"/>
        <w:ind w:left="720" w:hanging="720"/>
        <w:rPr>
          <w:rFonts w:cs="Times New Roman"/>
          <w:szCs w:val="22"/>
        </w:rPr>
      </w:pPr>
      <w:r w:rsidRPr="00304601">
        <w:rPr>
          <w:rFonts w:cs="Times New Roman"/>
          <w:szCs w:val="22"/>
        </w:rPr>
        <w:t xml:space="preserve">Currie, Janet, and Tom </w:t>
      </w:r>
      <w:proofErr w:type="spellStart"/>
      <w:r w:rsidRPr="00304601">
        <w:rPr>
          <w:rFonts w:cs="Times New Roman"/>
          <w:szCs w:val="22"/>
        </w:rPr>
        <w:t>Vogl</w:t>
      </w:r>
      <w:proofErr w:type="spellEnd"/>
      <w:r w:rsidRPr="00304601">
        <w:rPr>
          <w:rFonts w:cs="Times New Roman"/>
          <w:szCs w:val="22"/>
        </w:rPr>
        <w:t xml:space="preserve">. 2013. “Early-Life Health and Adult Circumstance in Developing Countries.” </w:t>
      </w:r>
      <w:r w:rsidRPr="00304601">
        <w:rPr>
          <w:rFonts w:cs="Times New Roman"/>
          <w:i/>
          <w:szCs w:val="22"/>
        </w:rPr>
        <w:t>Annual Review of Economics</w:t>
      </w:r>
      <w:r w:rsidRPr="00304601">
        <w:rPr>
          <w:rFonts w:cs="Times New Roman"/>
          <w:szCs w:val="22"/>
        </w:rPr>
        <w:t>, 5: 1–36.</w:t>
      </w:r>
    </w:p>
    <w:p w14:paraId="5CF5ECAB" w14:textId="77777777" w:rsidR="00304601" w:rsidRPr="00304601" w:rsidRDefault="00304601" w:rsidP="00304601">
      <w:pPr>
        <w:spacing w:before="0" w:after="0"/>
        <w:ind w:left="720" w:hanging="720"/>
        <w:contextualSpacing/>
        <w:rPr>
          <w:rFonts w:cs="Times New Roman"/>
          <w:szCs w:val="22"/>
        </w:rPr>
      </w:pPr>
      <w:r w:rsidRPr="00304601">
        <w:rPr>
          <w:rStyle w:val="author"/>
          <w:rFonts w:cs="Times New Roman"/>
          <w:szCs w:val="22"/>
          <w:bdr w:val="none" w:sz="0" w:space="0" w:color="auto" w:frame="1"/>
          <w:shd w:val="clear" w:color="auto" w:fill="FFFFFF"/>
        </w:rPr>
        <w:lastRenderedPageBreak/>
        <w:t xml:space="preserve">Das, Jishnu, Alaka Holla, </w:t>
      </w:r>
      <w:proofErr w:type="spellStart"/>
      <w:r w:rsidRPr="00304601">
        <w:rPr>
          <w:rStyle w:val="author"/>
          <w:rFonts w:cs="Times New Roman"/>
          <w:szCs w:val="22"/>
          <w:bdr w:val="none" w:sz="0" w:space="0" w:color="auto" w:frame="1"/>
          <w:shd w:val="clear" w:color="auto" w:fill="FFFFFF"/>
        </w:rPr>
        <w:t>Aakash</w:t>
      </w:r>
      <w:proofErr w:type="spellEnd"/>
      <w:r w:rsidRPr="00304601">
        <w:rPr>
          <w:rStyle w:val="author"/>
          <w:rFonts w:cs="Times New Roman"/>
          <w:szCs w:val="22"/>
          <w:bdr w:val="none" w:sz="0" w:space="0" w:color="auto" w:frame="1"/>
          <w:shd w:val="clear" w:color="auto" w:fill="FFFFFF"/>
        </w:rPr>
        <w:t xml:space="preserve"> </w:t>
      </w:r>
      <w:proofErr w:type="spellStart"/>
      <w:r w:rsidRPr="00304601">
        <w:rPr>
          <w:rStyle w:val="author"/>
          <w:rFonts w:cs="Times New Roman"/>
          <w:szCs w:val="22"/>
          <w:bdr w:val="none" w:sz="0" w:space="0" w:color="auto" w:frame="1"/>
          <w:shd w:val="clear" w:color="auto" w:fill="FFFFFF"/>
        </w:rPr>
        <w:t>Mohpal</w:t>
      </w:r>
      <w:proofErr w:type="spellEnd"/>
      <w:r w:rsidRPr="00304601">
        <w:rPr>
          <w:rStyle w:val="author"/>
          <w:rFonts w:cs="Times New Roman"/>
          <w:szCs w:val="22"/>
          <w:bdr w:val="none" w:sz="0" w:space="0" w:color="auto" w:frame="1"/>
          <w:shd w:val="clear" w:color="auto" w:fill="FFFFFF"/>
        </w:rPr>
        <w:t xml:space="preserve">, and </w:t>
      </w:r>
      <w:proofErr w:type="spellStart"/>
      <w:r w:rsidRPr="00304601">
        <w:rPr>
          <w:rStyle w:val="author"/>
          <w:rFonts w:cs="Times New Roman"/>
          <w:szCs w:val="22"/>
          <w:bdr w:val="none" w:sz="0" w:space="0" w:color="auto" w:frame="1"/>
          <w:shd w:val="clear" w:color="auto" w:fill="FFFFFF"/>
        </w:rPr>
        <w:t>Karthik</w:t>
      </w:r>
      <w:proofErr w:type="spellEnd"/>
      <w:r w:rsidRPr="00304601">
        <w:rPr>
          <w:rStyle w:val="author"/>
          <w:rFonts w:cs="Times New Roman"/>
          <w:szCs w:val="22"/>
          <w:bdr w:val="none" w:sz="0" w:space="0" w:color="auto" w:frame="1"/>
          <w:shd w:val="clear" w:color="auto" w:fill="FFFFFF"/>
        </w:rPr>
        <w:t xml:space="preserve"> </w:t>
      </w:r>
      <w:proofErr w:type="spellStart"/>
      <w:r w:rsidRPr="00304601">
        <w:rPr>
          <w:rStyle w:val="author"/>
          <w:rFonts w:cs="Times New Roman"/>
          <w:szCs w:val="22"/>
          <w:bdr w:val="none" w:sz="0" w:space="0" w:color="auto" w:frame="1"/>
          <w:shd w:val="clear" w:color="auto" w:fill="FFFFFF"/>
        </w:rPr>
        <w:t>Muralidharan</w:t>
      </w:r>
      <w:proofErr w:type="spellEnd"/>
      <w:r w:rsidRPr="00304601">
        <w:rPr>
          <w:rStyle w:val="author"/>
          <w:rFonts w:cs="Times New Roman"/>
          <w:szCs w:val="22"/>
          <w:bdr w:val="none" w:sz="0" w:space="0" w:color="auto" w:frame="1"/>
          <w:shd w:val="clear" w:color="auto" w:fill="FFFFFF"/>
        </w:rPr>
        <w:t>.</w:t>
      </w:r>
      <w:r w:rsidRPr="00304601">
        <w:rPr>
          <w:rStyle w:val="apple-converted-space"/>
          <w:rFonts w:cs="Times New Roman"/>
          <w:szCs w:val="22"/>
          <w:bdr w:val="none" w:sz="0" w:space="0" w:color="auto" w:frame="1"/>
          <w:shd w:val="clear" w:color="auto" w:fill="FFFFFF"/>
        </w:rPr>
        <w:t xml:space="preserve"> </w:t>
      </w:r>
      <w:r w:rsidRPr="00304601">
        <w:rPr>
          <w:rStyle w:val="year"/>
          <w:rFonts w:cs="Times New Roman"/>
          <w:szCs w:val="22"/>
          <w:bdr w:val="none" w:sz="0" w:space="0" w:color="auto" w:frame="1"/>
          <w:shd w:val="clear" w:color="auto" w:fill="FFFFFF"/>
        </w:rPr>
        <w:t>2016.</w:t>
      </w:r>
      <w:r w:rsidRPr="00304601">
        <w:rPr>
          <w:rStyle w:val="apple-converted-space"/>
          <w:rFonts w:cs="Times New Roman"/>
          <w:szCs w:val="22"/>
          <w:shd w:val="clear" w:color="auto" w:fill="FFFFFF"/>
        </w:rPr>
        <w:t xml:space="preserve"> </w:t>
      </w:r>
      <w:r w:rsidRPr="00304601">
        <w:rPr>
          <w:rStyle w:val="Title1"/>
          <w:rFonts w:cs="Times New Roman"/>
          <w:szCs w:val="22"/>
          <w:bdr w:val="none" w:sz="0" w:space="0" w:color="auto" w:frame="1"/>
          <w:shd w:val="clear" w:color="auto" w:fill="FFFFFF"/>
        </w:rPr>
        <w:t>“Quality and Accountability in Health Care Delivery: Audit-Study Evidence from Primary Care in India.”</w:t>
      </w:r>
      <w:r w:rsidRPr="00304601">
        <w:rPr>
          <w:rStyle w:val="apple-converted-space"/>
          <w:rFonts w:cs="Times New Roman"/>
          <w:szCs w:val="22"/>
          <w:shd w:val="clear" w:color="auto" w:fill="FFFFFF"/>
        </w:rPr>
        <w:t> </w:t>
      </w:r>
      <w:r w:rsidRPr="00304601">
        <w:rPr>
          <w:rStyle w:val="journal"/>
          <w:rFonts w:cs="Times New Roman"/>
          <w:i/>
          <w:iCs/>
          <w:szCs w:val="22"/>
          <w:bdr w:val="none" w:sz="0" w:space="0" w:color="auto" w:frame="1"/>
          <w:shd w:val="clear" w:color="auto" w:fill="FFFFFF"/>
        </w:rPr>
        <w:t>American Economic Review</w:t>
      </w:r>
      <w:r w:rsidRPr="00304601">
        <w:rPr>
          <w:rFonts w:cs="Times New Roman"/>
          <w:szCs w:val="22"/>
          <w:shd w:val="clear" w:color="auto" w:fill="FFFFFF"/>
        </w:rPr>
        <w:t>,</w:t>
      </w:r>
      <w:r w:rsidRPr="00304601">
        <w:rPr>
          <w:rStyle w:val="apple-converted-space"/>
          <w:rFonts w:cs="Times New Roman"/>
          <w:szCs w:val="22"/>
          <w:shd w:val="clear" w:color="auto" w:fill="FFFFFF"/>
        </w:rPr>
        <w:t xml:space="preserve"> </w:t>
      </w:r>
      <w:r w:rsidRPr="00304601">
        <w:rPr>
          <w:rStyle w:val="vol"/>
          <w:rFonts w:cs="Times New Roman"/>
          <w:szCs w:val="22"/>
          <w:bdr w:val="none" w:sz="0" w:space="0" w:color="auto" w:frame="1"/>
          <w:shd w:val="clear" w:color="auto" w:fill="FFFFFF"/>
        </w:rPr>
        <w:t>106(12): 3765–3799</w:t>
      </w:r>
      <w:r w:rsidRPr="00304601">
        <w:rPr>
          <w:rStyle w:val="pages"/>
          <w:rFonts w:cs="Times New Roman"/>
          <w:szCs w:val="22"/>
          <w:bdr w:val="none" w:sz="0" w:space="0" w:color="auto" w:frame="1"/>
          <w:shd w:val="clear" w:color="auto" w:fill="FFFFFF"/>
        </w:rPr>
        <w:t>.</w:t>
      </w:r>
    </w:p>
    <w:p w14:paraId="61853848" w14:textId="77777777" w:rsidR="00304601" w:rsidRPr="00304601" w:rsidRDefault="00304601" w:rsidP="00304601">
      <w:pPr>
        <w:spacing w:before="0" w:after="0"/>
        <w:ind w:left="720" w:hanging="720"/>
        <w:contextualSpacing/>
        <w:rPr>
          <w:rFonts w:cs="Times New Roman"/>
          <w:color w:val="000000" w:themeColor="text1"/>
          <w:szCs w:val="22"/>
        </w:rPr>
      </w:pPr>
      <w:r w:rsidRPr="00304601">
        <w:rPr>
          <w:rFonts w:cs="Times New Roman"/>
          <w:szCs w:val="22"/>
        </w:rPr>
        <w:t xml:space="preserve">Das, Jishnu, Alaka Holla, Veena Das, Manoj Mohanan, Diana </w:t>
      </w:r>
      <w:proofErr w:type="spellStart"/>
      <w:r w:rsidRPr="00304601">
        <w:rPr>
          <w:rFonts w:cs="Times New Roman"/>
          <w:szCs w:val="22"/>
        </w:rPr>
        <w:t>Tabak</w:t>
      </w:r>
      <w:proofErr w:type="spellEnd"/>
      <w:r w:rsidRPr="00304601">
        <w:rPr>
          <w:rFonts w:cs="Times New Roman"/>
          <w:szCs w:val="22"/>
        </w:rPr>
        <w:t xml:space="preserve">, and Brian Chan. 2012. “In Urban and Rural India, a Standardized Patient Study Showed Low Levels of Provider Training and Huge Quality Gaps.” </w:t>
      </w:r>
      <w:r w:rsidRPr="00304601">
        <w:rPr>
          <w:rFonts w:cs="Times New Roman"/>
          <w:i/>
          <w:szCs w:val="22"/>
        </w:rPr>
        <w:t>Health Affairs</w:t>
      </w:r>
      <w:r w:rsidRPr="00304601">
        <w:rPr>
          <w:rFonts w:cs="Times New Roman"/>
          <w:szCs w:val="22"/>
        </w:rPr>
        <w:t>, 32(12): 2774–2784.</w:t>
      </w:r>
    </w:p>
    <w:p w14:paraId="4ECD0C08" w14:textId="77777777" w:rsidR="00304601" w:rsidRPr="00304601" w:rsidRDefault="00304601" w:rsidP="00304601">
      <w:pPr>
        <w:spacing w:before="0" w:after="0"/>
        <w:ind w:left="720" w:hanging="720"/>
        <w:contextualSpacing/>
        <w:rPr>
          <w:rFonts w:cs="Times New Roman"/>
          <w:iCs/>
          <w:color w:val="000000" w:themeColor="text1"/>
          <w:szCs w:val="22"/>
        </w:rPr>
      </w:pPr>
      <w:r w:rsidRPr="00304601">
        <w:rPr>
          <w:rFonts w:cs="Times New Roman"/>
          <w:color w:val="000000" w:themeColor="text1"/>
          <w:szCs w:val="22"/>
        </w:rPr>
        <w:t xml:space="preserve">El </w:t>
      </w:r>
      <w:proofErr w:type="spellStart"/>
      <w:r w:rsidRPr="00304601">
        <w:rPr>
          <w:rFonts w:cs="Times New Roman"/>
          <w:color w:val="000000" w:themeColor="text1"/>
          <w:szCs w:val="22"/>
        </w:rPr>
        <w:t>Arifeen</w:t>
      </w:r>
      <w:proofErr w:type="spellEnd"/>
      <w:r w:rsidRPr="00304601">
        <w:rPr>
          <w:rFonts w:cs="Times New Roman"/>
          <w:color w:val="000000" w:themeColor="text1"/>
          <w:szCs w:val="22"/>
        </w:rPr>
        <w:t xml:space="preserve">, Shams, </w:t>
      </w:r>
      <w:proofErr w:type="spellStart"/>
      <w:r w:rsidRPr="00304601">
        <w:rPr>
          <w:rFonts w:cs="Times New Roman"/>
          <w:color w:val="000000" w:themeColor="text1"/>
          <w:szCs w:val="22"/>
        </w:rPr>
        <w:t>Aliki</w:t>
      </w:r>
      <w:proofErr w:type="spellEnd"/>
      <w:r w:rsidRPr="00304601">
        <w:rPr>
          <w:rFonts w:cs="Times New Roman"/>
          <w:color w:val="000000" w:themeColor="text1"/>
          <w:szCs w:val="22"/>
        </w:rPr>
        <w:t xml:space="preserve"> Christou, Laura Reichenbach, </w:t>
      </w:r>
      <w:proofErr w:type="spellStart"/>
      <w:r w:rsidRPr="00304601">
        <w:rPr>
          <w:rFonts w:cs="Times New Roman"/>
          <w:color w:val="000000" w:themeColor="text1"/>
          <w:szCs w:val="22"/>
        </w:rPr>
        <w:t>Ferdous</w:t>
      </w:r>
      <w:proofErr w:type="spellEnd"/>
      <w:r w:rsidRPr="00304601">
        <w:rPr>
          <w:rFonts w:cs="Times New Roman"/>
          <w:color w:val="000000" w:themeColor="text1"/>
          <w:szCs w:val="22"/>
        </w:rPr>
        <w:t xml:space="preserve"> </w:t>
      </w:r>
      <w:proofErr w:type="spellStart"/>
      <w:r w:rsidRPr="00304601">
        <w:rPr>
          <w:rFonts w:cs="Times New Roman"/>
          <w:color w:val="000000" w:themeColor="text1"/>
          <w:szCs w:val="22"/>
        </w:rPr>
        <w:t>Arfina</w:t>
      </w:r>
      <w:proofErr w:type="spellEnd"/>
      <w:r w:rsidRPr="00304601">
        <w:rPr>
          <w:rFonts w:cs="Times New Roman"/>
          <w:color w:val="000000" w:themeColor="text1"/>
          <w:szCs w:val="22"/>
        </w:rPr>
        <w:t xml:space="preserve"> Osman, </w:t>
      </w:r>
      <w:proofErr w:type="spellStart"/>
      <w:r w:rsidRPr="00304601">
        <w:rPr>
          <w:rFonts w:cs="Times New Roman"/>
          <w:color w:val="000000" w:themeColor="text1"/>
          <w:szCs w:val="22"/>
        </w:rPr>
        <w:t>Kishwar</w:t>
      </w:r>
      <w:proofErr w:type="spellEnd"/>
      <w:r w:rsidRPr="00304601">
        <w:rPr>
          <w:rFonts w:cs="Times New Roman"/>
          <w:color w:val="000000" w:themeColor="text1"/>
          <w:szCs w:val="22"/>
        </w:rPr>
        <w:t xml:space="preserve"> Azad, Khaled </w:t>
      </w:r>
      <w:proofErr w:type="spellStart"/>
      <w:r w:rsidRPr="00304601">
        <w:rPr>
          <w:rFonts w:cs="Times New Roman"/>
          <w:color w:val="000000" w:themeColor="text1"/>
          <w:szCs w:val="22"/>
        </w:rPr>
        <w:t>Shamsul</w:t>
      </w:r>
      <w:proofErr w:type="spellEnd"/>
      <w:r w:rsidRPr="00304601">
        <w:rPr>
          <w:rFonts w:cs="Times New Roman"/>
          <w:color w:val="000000" w:themeColor="text1"/>
          <w:szCs w:val="22"/>
        </w:rPr>
        <w:t xml:space="preserve"> Islam, </w:t>
      </w:r>
      <w:proofErr w:type="spellStart"/>
      <w:r w:rsidRPr="00304601">
        <w:rPr>
          <w:rFonts w:cs="Times New Roman"/>
          <w:color w:val="000000" w:themeColor="text1"/>
          <w:szCs w:val="22"/>
        </w:rPr>
        <w:t>Faruque</w:t>
      </w:r>
      <w:proofErr w:type="spellEnd"/>
      <w:r w:rsidRPr="00304601">
        <w:rPr>
          <w:rFonts w:cs="Times New Roman"/>
          <w:color w:val="000000" w:themeColor="text1"/>
          <w:szCs w:val="22"/>
        </w:rPr>
        <w:t xml:space="preserve"> Ahmed, Henry B. Perry, David H. Peters. 2013. “</w:t>
      </w:r>
      <w:hyperlink r:id="rId35" w:history="1">
        <w:r w:rsidRPr="00304601">
          <w:rPr>
            <w:rStyle w:val="Hyperlink"/>
            <w:rFonts w:cs="Times New Roman"/>
            <w:color w:val="000000" w:themeColor="text1"/>
            <w:szCs w:val="22"/>
            <w:bdr w:val="none" w:sz="0" w:space="0" w:color="auto" w:frame="1"/>
          </w:rPr>
          <w:t>Community-Based Approaches and Partnerships: Innovations in Health-Service Delivery in Bangladesh</w:t>
        </w:r>
      </w:hyperlink>
      <w:r w:rsidRPr="00304601">
        <w:rPr>
          <w:rFonts w:cs="Times New Roman"/>
          <w:bCs/>
          <w:color w:val="000000" w:themeColor="text1"/>
          <w:szCs w:val="22"/>
        </w:rPr>
        <w:t>”</w:t>
      </w:r>
      <w:r w:rsidRPr="00304601">
        <w:rPr>
          <w:rFonts w:cs="Times New Roman"/>
          <w:color w:val="000000" w:themeColor="text1"/>
          <w:szCs w:val="22"/>
        </w:rPr>
        <w:t xml:space="preserve"> </w:t>
      </w:r>
      <w:r w:rsidRPr="00304601">
        <w:rPr>
          <w:rFonts w:cs="Times New Roman"/>
          <w:i/>
          <w:iCs/>
          <w:color w:val="000000" w:themeColor="text1"/>
          <w:szCs w:val="22"/>
        </w:rPr>
        <w:t>Lancet</w:t>
      </w:r>
      <w:r w:rsidRPr="00304601">
        <w:rPr>
          <w:rFonts w:cs="Times New Roman"/>
          <w:color w:val="000000" w:themeColor="text1"/>
          <w:szCs w:val="22"/>
        </w:rPr>
        <w:t>,</w:t>
      </w:r>
      <w:r w:rsidRPr="00304601">
        <w:rPr>
          <w:rStyle w:val="apple-converted-space"/>
          <w:rFonts w:cs="Times New Roman"/>
          <w:color w:val="000000" w:themeColor="text1"/>
          <w:szCs w:val="22"/>
        </w:rPr>
        <w:t xml:space="preserve"> </w:t>
      </w:r>
      <w:r w:rsidRPr="00304601">
        <w:rPr>
          <w:rFonts w:cs="Times New Roman"/>
          <w:iCs/>
          <w:color w:val="000000" w:themeColor="text1"/>
          <w:szCs w:val="22"/>
        </w:rPr>
        <w:t>382: 2012–2026.</w:t>
      </w:r>
    </w:p>
    <w:p w14:paraId="2B535BA2"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Ellis, Peter, and Mark Roberts. 2016. </w:t>
      </w:r>
      <w:r w:rsidRPr="00304601">
        <w:rPr>
          <w:rFonts w:cs="Times New Roman"/>
          <w:i/>
          <w:szCs w:val="22"/>
        </w:rPr>
        <w:t>Leveraging Urbanization in South Asia: Managing Spatial Transformation for Prosperity and Livability</w:t>
      </w:r>
      <w:r w:rsidRPr="00304601">
        <w:rPr>
          <w:rFonts w:cs="Times New Roman"/>
          <w:szCs w:val="22"/>
        </w:rPr>
        <w:t>. South Asia Development Matters. Washington, DC: World Bank.</w:t>
      </w:r>
    </w:p>
    <w:p w14:paraId="37EF2FB1" w14:textId="77777777" w:rsidR="00304601" w:rsidRPr="00304601" w:rsidRDefault="00304601" w:rsidP="00304601">
      <w:pPr>
        <w:spacing w:before="0" w:after="0"/>
        <w:ind w:left="720" w:hanging="720"/>
        <w:rPr>
          <w:rFonts w:cs="Times New Roman"/>
          <w:szCs w:val="22"/>
        </w:rPr>
      </w:pPr>
      <w:proofErr w:type="spellStart"/>
      <w:r w:rsidRPr="00304601">
        <w:rPr>
          <w:rFonts w:eastAsia="Times New Roman" w:cs="Times New Roman"/>
          <w:szCs w:val="22"/>
        </w:rPr>
        <w:t>Ezeh</w:t>
      </w:r>
      <w:proofErr w:type="spellEnd"/>
      <w:r w:rsidRPr="00304601">
        <w:rPr>
          <w:rFonts w:eastAsia="Times New Roman" w:cs="Times New Roman"/>
          <w:szCs w:val="22"/>
        </w:rPr>
        <w:t xml:space="preserve">, Alex, </w:t>
      </w:r>
      <w:proofErr w:type="spellStart"/>
      <w:r w:rsidRPr="00304601">
        <w:rPr>
          <w:rFonts w:eastAsia="Times New Roman" w:cs="Times New Roman"/>
          <w:szCs w:val="22"/>
        </w:rPr>
        <w:t>Oyinlola</w:t>
      </w:r>
      <w:proofErr w:type="spellEnd"/>
      <w:r w:rsidRPr="00304601">
        <w:rPr>
          <w:rFonts w:eastAsia="Times New Roman" w:cs="Times New Roman"/>
          <w:szCs w:val="22"/>
        </w:rPr>
        <w:t xml:space="preserve"> </w:t>
      </w:r>
      <w:proofErr w:type="spellStart"/>
      <w:r w:rsidRPr="00304601">
        <w:rPr>
          <w:rFonts w:eastAsia="Times New Roman" w:cs="Times New Roman"/>
          <w:szCs w:val="22"/>
        </w:rPr>
        <w:t>Oyebode</w:t>
      </w:r>
      <w:proofErr w:type="spellEnd"/>
      <w:r w:rsidRPr="00304601">
        <w:rPr>
          <w:rFonts w:eastAsia="Times New Roman" w:cs="Times New Roman"/>
          <w:szCs w:val="22"/>
        </w:rPr>
        <w:t xml:space="preserve">, David Satterthwaite, Yen-Fu Chen, Robert </w:t>
      </w:r>
      <w:proofErr w:type="spellStart"/>
      <w:r w:rsidRPr="00304601">
        <w:rPr>
          <w:rFonts w:eastAsia="Times New Roman" w:cs="Times New Roman"/>
          <w:szCs w:val="22"/>
        </w:rPr>
        <w:t>Ndugwa</w:t>
      </w:r>
      <w:proofErr w:type="spellEnd"/>
      <w:r w:rsidRPr="00304601">
        <w:rPr>
          <w:rFonts w:eastAsia="Times New Roman" w:cs="Times New Roman"/>
          <w:szCs w:val="22"/>
        </w:rPr>
        <w:t xml:space="preserve">, Jo </w:t>
      </w:r>
      <w:proofErr w:type="spellStart"/>
      <w:r w:rsidRPr="00304601">
        <w:rPr>
          <w:rFonts w:eastAsia="Times New Roman" w:cs="Times New Roman"/>
          <w:szCs w:val="22"/>
        </w:rPr>
        <w:t>Sartori</w:t>
      </w:r>
      <w:proofErr w:type="spellEnd"/>
      <w:r w:rsidRPr="00304601">
        <w:rPr>
          <w:rFonts w:eastAsia="Times New Roman" w:cs="Times New Roman"/>
          <w:szCs w:val="22"/>
        </w:rPr>
        <w:t xml:space="preserve">, Blessing </w:t>
      </w:r>
      <w:proofErr w:type="spellStart"/>
      <w:r w:rsidRPr="00304601">
        <w:rPr>
          <w:rFonts w:eastAsia="Times New Roman" w:cs="Times New Roman"/>
          <w:szCs w:val="22"/>
        </w:rPr>
        <w:t>Mberu</w:t>
      </w:r>
      <w:proofErr w:type="spellEnd"/>
      <w:r w:rsidRPr="00304601">
        <w:rPr>
          <w:rFonts w:eastAsia="Times New Roman" w:cs="Times New Roman"/>
          <w:szCs w:val="22"/>
        </w:rPr>
        <w:t xml:space="preserve">, G. J. Melendez-Torres, </w:t>
      </w:r>
      <w:proofErr w:type="spellStart"/>
      <w:r w:rsidRPr="00304601">
        <w:rPr>
          <w:rFonts w:eastAsia="Times New Roman" w:cs="Times New Roman"/>
          <w:szCs w:val="22"/>
        </w:rPr>
        <w:t>Tilahun</w:t>
      </w:r>
      <w:proofErr w:type="spellEnd"/>
      <w:r w:rsidRPr="00304601">
        <w:rPr>
          <w:rFonts w:eastAsia="Times New Roman" w:cs="Times New Roman"/>
          <w:szCs w:val="22"/>
        </w:rPr>
        <w:t xml:space="preserve"> </w:t>
      </w:r>
      <w:proofErr w:type="spellStart"/>
      <w:r w:rsidRPr="00304601">
        <w:rPr>
          <w:rFonts w:eastAsia="Times New Roman" w:cs="Times New Roman"/>
          <w:szCs w:val="22"/>
        </w:rPr>
        <w:t>Haregu</w:t>
      </w:r>
      <w:proofErr w:type="spellEnd"/>
      <w:r w:rsidRPr="00304601">
        <w:rPr>
          <w:rFonts w:eastAsia="Times New Roman" w:cs="Times New Roman"/>
          <w:szCs w:val="22"/>
        </w:rPr>
        <w:t xml:space="preserve">, Samuel I. Watson, </w:t>
      </w:r>
      <w:proofErr w:type="spellStart"/>
      <w:r w:rsidRPr="00304601">
        <w:rPr>
          <w:rFonts w:eastAsia="Times New Roman" w:cs="Times New Roman"/>
          <w:szCs w:val="22"/>
        </w:rPr>
        <w:t>Waleska</w:t>
      </w:r>
      <w:proofErr w:type="spellEnd"/>
      <w:r w:rsidRPr="00304601">
        <w:rPr>
          <w:rFonts w:eastAsia="Times New Roman" w:cs="Times New Roman"/>
          <w:szCs w:val="22"/>
        </w:rPr>
        <w:t xml:space="preserve"> </w:t>
      </w:r>
      <w:proofErr w:type="spellStart"/>
      <w:r w:rsidRPr="00304601">
        <w:rPr>
          <w:rFonts w:eastAsia="Times New Roman" w:cs="Times New Roman"/>
          <w:szCs w:val="22"/>
        </w:rPr>
        <w:t>Caiaffa</w:t>
      </w:r>
      <w:proofErr w:type="spellEnd"/>
      <w:r w:rsidRPr="00304601">
        <w:rPr>
          <w:rFonts w:eastAsia="Times New Roman" w:cs="Times New Roman"/>
          <w:szCs w:val="22"/>
        </w:rPr>
        <w:t xml:space="preserve">, Anthony Capon, and Richard J. </w:t>
      </w:r>
      <w:proofErr w:type="spellStart"/>
      <w:r w:rsidRPr="00304601">
        <w:rPr>
          <w:rFonts w:eastAsia="Times New Roman" w:cs="Times New Roman"/>
          <w:szCs w:val="22"/>
        </w:rPr>
        <w:t>Lilford</w:t>
      </w:r>
      <w:proofErr w:type="spellEnd"/>
      <w:r w:rsidRPr="00304601">
        <w:rPr>
          <w:rFonts w:eastAsia="Times New Roman" w:cs="Times New Roman"/>
          <w:szCs w:val="22"/>
        </w:rPr>
        <w:t>. 2017. “</w:t>
      </w:r>
      <w:r w:rsidRPr="00304601">
        <w:rPr>
          <w:rFonts w:eastAsia="Times New Roman" w:cs="Times New Roman"/>
          <w:bCs/>
          <w:szCs w:val="22"/>
        </w:rPr>
        <w:t xml:space="preserve">The History, Geography, and Sociology of Slums and the Health Problems of People Who Live in Slums.” </w:t>
      </w:r>
      <w:r w:rsidRPr="00304601">
        <w:rPr>
          <w:rFonts w:eastAsia="Times New Roman" w:cs="Times New Roman"/>
          <w:bCs/>
          <w:i/>
          <w:szCs w:val="22"/>
        </w:rPr>
        <w:t>Lancet</w:t>
      </w:r>
      <w:r w:rsidRPr="00304601">
        <w:rPr>
          <w:rFonts w:eastAsia="Times New Roman" w:cs="Times New Roman"/>
          <w:bCs/>
          <w:szCs w:val="22"/>
        </w:rPr>
        <w:t>, 389(10068): 547–558.</w:t>
      </w:r>
    </w:p>
    <w:p w14:paraId="6E056AF8" w14:textId="77777777" w:rsidR="00304601" w:rsidRPr="00304601" w:rsidRDefault="00304601" w:rsidP="00304601">
      <w:pPr>
        <w:spacing w:before="0" w:after="0"/>
        <w:ind w:left="720" w:hanging="720"/>
        <w:rPr>
          <w:rFonts w:cs="Times New Roman"/>
          <w:szCs w:val="22"/>
        </w:rPr>
      </w:pPr>
      <w:r w:rsidRPr="00304601">
        <w:rPr>
          <w:rFonts w:cs="Times New Roman"/>
          <w:szCs w:val="22"/>
        </w:rPr>
        <w:t xml:space="preserve">Fakir, Adnan M. S., and M. </w:t>
      </w:r>
      <w:proofErr w:type="spellStart"/>
      <w:r w:rsidRPr="00304601">
        <w:rPr>
          <w:rFonts w:cs="Times New Roman"/>
          <w:szCs w:val="22"/>
        </w:rPr>
        <w:t>Wasiqur</w:t>
      </w:r>
      <w:proofErr w:type="spellEnd"/>
      <w:r w:rsidRPr="00304601">
        <w:rPr>
          <w:rFonts w:cs="Times New Roman"/>
          <w:szCs w:val="22"/>
        </w:rPr>
        <w:t xml:space="preserve"> Rahman Khan. 2015. “Determinants of Malnutrition Among Urban Slum Children in Bangladesh.” </w:t>
      </w:r>
      <w:r w:rsidRPr="00304601">
        <w:rPr>
          <w:rFonts w:cs="Times New Roman"/>
          <w:i/>
          <w:szCs w:val="22"/>
        </w:rPr>
        <w:t>Health Economics Review</w:t>
      </w:r>
      <w:r w:rsidRPr="00304601">
        <w:rPr>
          <w:rFonts w:cs="Times New Roman"/>
          <w:szCs w:val="22"/>
        </w:rPr>
        <w:t xml:space="preserve">, 5(22). </w:t>
      </w:r>
    </w:p>
    <w:p w14:paraId="60E5ABD8" w14:textId="77777777" w:rsidR="00304601" w:rsidRPr="00304601" w:rsidRDefault="00304601" w:rsidP="00304601">
      <w:pPr>
        <w:spacing w:before="0" w:after="0"/>
        <w:ind w:left="720" w:hanging="720"/>
        <w:rPr>
          <w:rFonts w:cs="Times New Roman"/>
          <w:szCs w:val="22"/>
        </w:rPr>
      </w:pPr>
      <w:r w:rsidRPr="00304601">
        <w:rPr>
          <w:rFonts w:cs="Times New Roman"/>
          <w:szCs w:val="22"/>
        </w:rPr>
        <w:t xml:space="preserve">Gazi, </w:t>
      </w:r>
      <w:proofErr w:type="spellStart"/>
      <w:r w:rsidRPr="00304601">
        <w:rPr>
          <w:rFonts w:cs="Times New Roman"/>
          <w:szCs w:val="22"/>
        </w:rPr>
        <w:t>Rukhsana</w:t>
      </w:r>
      <w:proofErr w:type="spellEnd"/>
      <w:r w:rsidRPr="00304601">
        <w:rPr>
          <w:rFonts w:cs="Times New Roman"/>
          <w:szCs w:val="22"/>
        </w:rPr>
        <w:t xml:space="preserve">, </w:t>
      </w:r>
      <w:proofErr w:type="spellStart"/>
      <w:r w:rsidRPr="00304601">
        <w:rPr>
          <w:rFonts w:cs="Times New Roman"/>
          <w:szCs w:val="22"/>
        </w:rPr>
        <w:t>Marufa</w:t>
      </w:r>
      <w:proofErr w:type="spellEnd"/>
      <w:r w:rsidRPr="00304601">
        <w:rPr>
          <w:rFonts w:cs="Times New Roman"/>
          <w:szCs w:val="22"/>
        </w:rPr>
        <w:t xml:space="preserve"> Sultana, </w:t>
      </w:r>
      <w:proofErr w:type="spellStart"/>
      <w:r w:rsidRPr="00304601">
        <w:rPr>
          <w:rFonts w:cs="Times New Roman"/>
          <w:szCs w:val="22"/>
        </w:rPr>
        <w:t>Humayun</w:t>
      </w:r>
      <w:proofErr w:type="spellEnd"/>
      <w:r w:rsidRPr="00304601">
        <w:rPr>
          <w:rFonts w:cs="Times New Roman"/>
          <w:szCs w:val="22"/>
        </w:rPr>
        <w:t xml:space="preserve"> </w:t>
      </w:r>
      <w:proofErr w:type="spellStart"/>
      <w:r w:rsidRPr="00304601">
        <w:rPr>
          <w:rFonts w:cs="Times New Roman"/>
          <w:szCs w:val="22"/>
        </w:rPr>
        <w:t>Kabir</w:t>
      </w:r>
      <w:proofErr w:type="spellEnd"/>
      <w:r w:rsidRPr="00304601">
        <w:rPr>
          <w:rFonts w:cs="Times New Roman"/>
          <w:szCs w:val="22"/>
        </w:rPr>
        <w:t xml:space="preserve">, and </w:t>
      </w:r>
      <w:proofErr w:type="spellStart"/>
      <w:r w:rsidRPr="00304601">
        <w:rPr>
          <w:rFonts w:cs="Times New Roman"/>
          <w:szCs w:val="22"/>
        </w:rPr>
        <w:t>Nirod</w:t>
      </w:r>
      <w:proofErr w:type="spellEnd"/>
      <w:r w:rsidRPr="00304601">
        <w:rPr>
          <w:rFonts w:cs="Times New Roman"/>
          <w:szCs w:val="22"/>
        </w:rPr>
        <w:t xml:space="preserve"> Chandra </w:t>
      </w:r>
      <w:proofErr w:type="spellStart"/>
      <w:r w:rsidRPr="00304601">
        <w:rPr>
          <w:rFonts w:cs="Times New Roman"/>
          <w:szCs w:val="22"/>
        </w:rPr>
        <w:t>Saha</w:t>
      </w:r>
      <w:proofErr w:type="spellEnd"/>
      <w:r w:rsidRPr="00304601">
        <w:rPr>
          <w:rFonts w:cs="Times New Roman"/>
          <w:szCs w:val="22"/>
        </w:rPr>
        <w:t xml:space="preserve">. 2015. “Accessibility, Availability and Perceived Quality of Reproductive Health Services in Selected Urban Areas of Bangladesh: User and Nonusers’ Perspectives.” </w:t>
      </w:r>
      <w:r w:rsidRPr="00304601">
        <w:rPr>
          <w:rFonts w:cs="Times New Roman"/>
          <w:i/>
          <w:szCs w:val="22"/>
        </w:rPr>
        <w:t>Reproductive System and Sexual Disorders</w:t>
      </w:r>
      <w:r w:rsidRPr="00304601">
        <w:rPr>
          <w:rFonts w:cs="Times New Roman"/>
          <w:szCs w:val="22"/>
        </w:rPr>
        <w:t>, 4(3).</w:t>
      </w:r>
    </w:p>
    <w:p w14:paraId="65FE7221" w14:textId="77777777" w:rsidR="00304601" w:rsidRPr="00304601" w:rsidRDefault="00304601" w:rsidP="00304601">
      <w:pPr>
        <w:spacing w:before="0" w:after="0"/>
        <w:ind w:left="720" w:hanging="720"/>
        <w:rPr>
          <w:rFonts w:cs="Times New Roman"/>
          <w:szCs w:val="22"/>
        </w:rPr>
      </w:pPr>
      <w:proofErr w:type="spellStart"/>
      <w:r w:rsidRPr="00304601">
        <w:rPr>
          <w:rFonts w:cs="Times New Roman"/>
          <w:szCs w:val="22"/>
        </w:rPr>
        <w:t>Goudet</w:t>
      </w:r>
      <w:proofErr w:type="spellEnd"/>
      <w:r w:rsidRPr="00304601">
        <w:rPr>
          <w:rFonts w:cs="Times New Roman"/>
          <w:szCs w:val="22"/>
        </w:rPr>
        <w:t xml:space="preserve">, Sophie, Paula Griffiths, Barry </w:t>
      </w:r>
      <w:proofErr w:type="spellStart"/>
      <w:r w:rsidRPr="00304601">
        <w:rPr>
          <w:rFonts w:cs="Times New Roman"/>
          <w:szCs w:val="22"/>
        </w:rPr>
        <w:t>Bogin</w:t>
      </w:r>
      <w:proofErr w:type="spellEnd"/>
      <w:r w:rsidRPr="00304601">
        <w:rPr>
          <w:rFonts w:cs="Times New Roman"/>
          <w:szCs w:val="22"/>
        </w:rPr>
        <w:t xml:space="preserve">, and </w:t>
      </w:r>
      <w:proofErr w:type="spellStart"/>
      <w:r w:rsidRPr="00304601">
        <w:rPr>
          <w:rFonts w:cs="Times New Roman"/>
          <w:szCs w:val="22"/>
        </w:rPr>
        <w:t>Nyovani</w:t>
      </w:r>
      <w:proofErr w:type="spellEnd"/>
      <w:r w:rsidRPr="00304601">
        <w:rPr>
          <w:rFonts w:cs="Times New Roman"/>
          <w:szCs w:val="22"/>
        </w:rPr>
        <w:t xml:space="preserve"> </w:t>
      </w:r>
      <w:proofErr w:type="spellStart"/>
      <w:r w:rsidRPr="00304601">
        <w:rPr>
          <w:rFonts w:cs="Times New Roman"/>
          <w:szCs w:val="22"/>
        </w:rPr>
        <w:t>Madise</w:t>
      </w:r>
      <w:proofErr w:type="spellEnd"/>
      <w:r w:rsidRPr="00304601">
        <w:rPr>
          <w:rFonts w:cs="Times New Roman"/>
          <w:szCs w:val="22"/>
        </w:rPr>
        <w:t xml:space="preserve">. 2017. “Interventions to Tackle Malnutrition and Its Risk Factors in Children Living in Slums: A Scoping Review.” </w:t>
      </w:r>
      <w:r w:rsidRPr="00304601">
        <w:rPr>
          <w:rFonts w:cs="Times New Roman"/>
          <w:i/>
          <w:szCs w:val="22"/>
        </w:rPr>
        <w:t>Annals of Human Biology</w:t>
      </w:r>
      <w:r w:rsidRPr="00304601">
        <w:rPr>
          <w:rFonts w:cs="Times New Roman"/>
          <w:szCs w:val="22"/>
        </w:rPr>
        <w:t>, 44(1): 1–10.</w:t>
      </w:r>
    </w:p>
    <w:p w14:paraId="6D6D5512"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Government of Bangladesh. 2014. </w:t>
      </w:r>
      <w:r w:rsidRPr="00304601">
        <w:rPr>
          <w:rFonts w:cs="Times New Roman"/>
          <w:i/>
          <w:szCs w:val="22"/>
        </w:rPr>
        <w:t>Bangladesh Population and Housing Census 2011: National Report Volume 3: Urban Area Report.</w:t>
      </w:r>
      <w:r w:rsidRPr="00304601">
        <w:rPr>
          <w:rFonts w:cs="Times New Roman"/>
          <w:szCs w:val="22"/>
        </w:rPr>
        <w:t xml:space="preserve"> August. Dhaka: Bangladesh Bureau of Statistics, Statistics and Informatics Division, Ministry of Planning, Government of Bangladesh. </w:t>
      </w:r>
    </w:p>
    <w:p w14:paraId="166581C3"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Government of Bangladesh. 2015. </w:t>
      </w:r>
      <w:r w:rsidRPr="00304601">
        <w:rPr>
          <w:rFonts w:cs="Times New Roman"/>
          <w:i/>
          <w:szCs w:val="22"/>
        </w:rPr>
        <w:t xml:space="preserve">Preliminary Report on the Census of Slum Areas and Floating Population 2014. </w:t>
      </w:r>
      <w:r w:rsidRPr="00304601">
        <w:rPr>
          <w:rFonts w:cs="Times New Roman"/>
          <w:szCs w:val="22"/>
        </w:rPr>
        <w:t xml:space="preserve">April. Dhaka: Bangladesh Bureau of Statistics, Statistics and Informatics Division, Ministry of Planning, Government of Bangladesh. </w:t>
      </w:r>
    </w:p>
    <w:p w14:paraId="4F2FD0CF"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Haushofer, Johannes, and Ernst Fehr. 2014. “On the Psychology of Poverty.” </w:t>
      </w:r>
      <w:r w:rsidRPr="00304601">
        <w:rPr>
          <w:rFonts w:cs="Times New Roman"/>
          <w:i/>
          <w:szCs w:val="22"/>
        </w:rPr>
        <w:t>Science</w:t>
      </w:r>
      <w:r w:rsidRPr="00304601">
        <w:rPr>
          <w:rFonts w:cs="Times New Roman"/>
          <w:szCs w:val="22"/>
        </w:rPr>
        <w:t>, 344(6186): 862-867.</w:t>
      </w:r>
    </w:p>
    <w:p w14:paraId="786A6D29"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Headey, Derek, John </w:t>
      </w:r>
      <w:proofErr w:type="spellStart"/>
      <w:r w:rsidRPr="00304601">
        <w:rPr>
          <w:rFonts w:cs="Times New Roman"/>
          <w:szCs w:val="22"/>
        </w:rPr>
        <w:t>Hoddinott</w:t>
      </w:r>
      <w:proofErr w:type="spellEnd"/>
      <w:r w:rsidRPr="00304601">
        <w:rPr>
          <w:rFonts w:cs="Times New Roman"/>
          <w:szCs w:val="22"/>
        </w:rPr>
        <w:t xml:space="preserve">, Disha Ali, Roman Tesfaye, and </w:t>
      </w:r>
      <w:proofErr w:type="spellStart"/>
      <w:r w:rsidRPr="00304601">
        <w:rPr>
          <w:rFonts w:cs="Times New Roman"/>
          <w:szCs w:val="22"/>
        </w:rPr>
        <w:t>Mekdim</w:t>
      </w:r>
      <w:proofErr w:type="spellEnd"/>
      <w:r w:rsidRPr="00304601">
        <w:rPr>
          <w:rFonts w:cs="Times New Roman"/>
          <w:szCs w:val="22"/>
        </w:rPr>
        <w:t xml:space="preserve"> </w:t>
      </w:r>
      <w:proofErr w:type="spellStart"/>
      <w:r w:rsidRPr="00304601">
        <w:rPr>
          <w:rFonts w:cs="Times New Roman"/>
          <w:szCs w:val="22"/>
        </w:rPr>
        <w:t>Dereje</w:t>
      </w:r>
      <w:proofErr w:type="spellEnd"/>
      <w:r w:rsidRPr="00304601">
        <w:rPr>
          <w:rFonts w:cs="Times New Roman"/>
          <w:szCs w:val="22"/>
        </w:rPr>
        <w:t xml:space="preserve">. 2015. “The Other Asian Enigma: Explaining the Rapid Reduction of Undernutrition in Bangladesh.” </w:t>
      </w:r>
      <w:r w:rsidRPr="00304601">
        <w:rPr>
          <w:rFonts w:cs="Times New Roman"/>
          <w:i/>
          <w:szCs w:val="22"/>
        </w:rPr>
        <w:t>World Development</w:t>
      </w:r>
      <w:r w:rsidRPr="00304601">
        <w:rPr>
          <w:rFonts w:cs="Times New Roman"/>
          <w:szCs w:val="22"/>
        </w:rPr>
        <w:t>, 66:749-761.</w:t>
      </w:r>
    </w:p>
    <w:p w14:paraId="25EAC78A"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Hossain, M. A., M. Moniruzzaman, and M. A. Islam. 2010. “Urban Environmental Health in Bangladesh Slum: A Comparative Study of Two Metropolitan Cities. </w:t>
      </w:r>
      <w:r w:rsidRPr="00304601">
        <w:rPr>
          <w:rFonts w:cs="Times New Roman"/>
          <w:i/>
          <w:szCs w:val="22"/>
        </w:rPr>
        <w:t>Journal of Science Foundation</w:t>
      </w:r>
      <w:r w:rsidRPr="00304601">
        <w:rPr>
          <w:rFonts w:cs="Times New Roman"/>
          <w:szCs w:val="22"/>
        </w:rPr>
        <w:t>, 8: 67-76.</w:t>
      </w:r>
    </w:p>
    <w:p w14:paraId="3AF5C689"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International Center for Diarrheal Disease Research, Bangladesh (ICDDRB). 2015. </w:t>
      </w:r>
      <w:r w:rsidRPr="00304601">
        <w:rPr>
          <w:rFonts w:cs="Times New Roman"/>
          <w:i/>
          <w:szCs w:val="22"/>
        </w:rPr>
        <w:t>Technical Assistance for Assessment of Contribution of Ministry of Health and Family Welfare for Urban Health Services</w:t>
      </w:r>
      <w:r w:rsidRPr="00304601">
        <w:rPr>
          <w:rFonts w:cs="Times New Roman"/>
          <w:szCs w:val="22"/>
        </w:rPr>
        <w:t xml:space="preserve">. Dhaka: ICDDRB. </w:t>
      </w:r>
    </w:p>
    <w:p w14:paraId="01CE419A"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Islam, Md. </w:t>
      </w:r>
      <w:proofErr w:type="spellStart"/>
      <w:r w:rsidRPr="00304601">
        <w:rPr>
          <w:rFonts w:cs="Times New Roman"/>
          <w:szCs w:val="22"/>
        </w:rPr>
        <w:t>Rezaul</w:t>
      </w:r>
      <w:proofErr w:type="spellEnd"/>
      <w:r w:rsidRPr="00304601">
        <w:rPr>
          <w:rFonts w:cs="Times New Roman"/>
          <w:szCs w:val="22"/>
        </w:rPr>
        <w:t xml:space="preserve">, Md. </w:t>
      </w:r>
      <w:proofErr w:type="spellStart"/>
      <w:r w:rsidRPr="00304601">
        <w:rPr>
          <w:rFonts w:cs="Times New Roman"/>
          <w:szCs w:val="22"/>
        </w:rPr>
        <w:t>Farukuzzaman</w:t>
      </w:r>
      <w:proofErr w:type="spellEnd"/>
      <w:r w:rsidRPr="00304601">
        <w:rPr>
          <w:rFonts w:cs="Times New Roman"/>
          <w:szCs w:val="22"/>
        </w:rPr>
        <w:t xml:space="preserve">, and Md. </w:t>
      </w:r>
      <w:proofErr w:type="spellStart"/>
      <w:r w:rsidRPr="00304601">
        <w:rPr>
          <w:rFonts w:cs="Times New Roman"/>
          <w:szCs w:val="22"/>
        </w:rPr>
        <w:t>Amirul</w:t>
      </w:r>
      <w:proofErr w:type="spellEnd"/>
      <w:r w:rsidRPr="00304601">
        <w:rPr>
          <w:rFonts w:cs="Times New Roman"/>
          <w:szCs w:val="22"/>
        </w:rPr>
        <w:t xml:space="preserve"> Islam. 2014. “Situation of Slum’s Children in Dhaka City, Bangladesh: A Sample Survey.” </w:t>
      </w:r>
      <w:r w:rsidRPr="00304601">
        <w:rPr>
          <w:rFonts w:cs="Times New Roman"/>
          <w:i/>
          <w:szCs w:val="22"/>
        </w:rPr>
        <w:t>Journal of Economics and Sustainable Development</w:t>
      </w:r>
      <w:r w:rsidRPr="00304601">
        <w:rPr>
          <w:rFonts w:cs="Times New Roman"/>
          <w:szCs w:val="22"/>
        </w:rPr>
        <w:t xml:space="preserve">, 5(18): 27–33. </w:t>
      </w:r>
    </w:p>
    <w:p w14:paraId="60B75D87"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Islam, Mohammad </w:t>
      </w:r>
      <w:proofErr w:type="spellStart"/>
      <w:r w:rsidRPr="00304601">
        <w:rPr>
          <w:rFonts w:cs="Times New Roman"/>
          <w:szCs w:val="22"/>
        </w:rPr>
        <w:t>Mainul</w:t>
      </w:r>
      <w:proofErr w:type="spellEnd"/>
      <w:r w:rsidRPr="00304601">
        <w:rPr>
          <w:rFonts w:cs="Times New Roman"/>
          <w:szCs w:val="22"/>
        </w:rPr>
        <w:t xml:space="preserve">, and Anita J. Gagnon. 2016. “Use of Reproductive Health Care Services Among Urban Migrant Women in Bangladesh.” </w:t>
      </w:r>
      <w:r w:rsidRPr="00304601">
        <w:rPr>
          <w:rFonts w:cs="Times New Roman"/>
          <w:i/>
          <w:szCs w:val="22"/>
        </w:rPr>
        <w:t>BMC Women’s Health</w:t>
      </w:r>
      <w:r w:rsidRPr="00304601">
        <w:rPr>
          <w:rFonts w:cs="Times New Roman"/>
          <w:szCs w:val="22"/>
        </w:rPr>
        <w:t>, 16:15.</w:t>
      </w:r>
    </w:p>
    <w:p w14:paraId="758BE0CE" w14:textId="77777777" w:rsidR="00304601" w:rsidRPr="00304601" w:rsidRDefault="00304601" w:rsidP="00304601">
      <w:pPr>
        <w:spacing w:before="0" w:after="0"/>
        <w:ind w:left="720" w:hanging="720"/>
        <w:rPr>
          <w:rFonts w:eastAsia="Times New Roman" w:cs="Times New Roman"/>
          <w:bCs/>
          <w:szCs w:val="22"/>
        </w:rPr>
      </w:pPr>
      <w:proofErr w:type="spellStart"/>
      <w:r w:rsidRPr="00304601">
        <w:rPr>
          <w:rFonts w:eastAsia="Times New Roman" w:cs="Times New Roman"/>
          <w:szCs w:val="22"/>
        </w:rPr>
        <w:t>Lilford</w:t>
      </w:r>
      <w:proofErr w:type="spellEnd"/>
      <w:r w:rsidRPr="00304601">
        <w:rPr>
          <w:rFonts w:eastAsia="Times New Roman" w:cs="Times New Roman"/>
          <w:szCs w:val="22"/>
        </w:rPr>
        <w:t xml:space="preserve">, Richard J., </w:t>
      </w:r>
      <w:proofErr w:type="spellStart"/>
      <w:r w:rsidRPr="00304601">
        <w:rPr>
          <w:rFonts w:eastAsia="Times New Roman" w:cs="Times New Roman"/>
          <w:szCs w:val="22"/>
        </w:rPr>
        <w:t>Oyinlola</w:t>
      </w:r>
      <w:proofErr w:type="spellEnd"/>
      <w:r w:rsidRPr="00304601">
        <w:rPr>
          <w:rFonts w:eastAsia="Times New Roman" w:cs="Times New Roman"/>
          <w:szCs w:val="22"/>
        </w:rPr>
        <w:t xml:space="preserve"> </w:t>
      </w:r>
      <w:proofErr w:type="spellStart"/>
      <w:r w:rsidRPr="00304601">
        <w:rPr>
          <w:rFonts w:eastAsia="Times New Roman" w:cs="Times New Roman"/>
          <w:szCs w:val="22"/>
        </w:rPr>
        <w:t>Oyebode</w:t>
      </w:r>
      <w:proofErr w:type="spellEnd"/>
      <w:r w:rsidRPr="00304601">
        <w:rPr>
          <w:rFonts w:eastAsia="Times New Roman" w:cs="Times New Roman"/>
          <w:szCs w:val="22"/>
        </w:rPr>
        <w:t xml:space="preserve">, David Satterthwaite, G. J. Melendez-Torres, Yen-Fu Chen, Blessing </w:t>
      </w:r>
      <w:proofErr w:type="spellStart"/>
      <w:r w:rsidRPr="00304601">
        <w:rPr>
          <w:rFonts w:eastAsia="Times New Roman" w:cs="Times New Roman"/>
          <w:szCs w:val="22"/>
        </w:rPr>
        <w:t>Mberu</w:t>
      </w:r>
      <w:proofErr w:type="spellEnd"/>
      <w:r w:rsidRPr="00304601">
        <w:rPr>
          <w:rFonts w:eastAsia="Times New Roman" w:cs="Times New Roman"/>
          <w:szCs w:val="22"/>
        </w:rPr>
        <w:t xml:space="preserve">, Samuel I. Watson, Jo </w:t>
      </w:r>
      <w:proofErr w:type="spellStart"/>
      <w:r w:rsidRPr="00304601">
        <w:rPr>
          <w:rFonts w:eastAsia="Times New Roman" w:cs="Times New Roman"/>
          <w:szCs w:val="22"/>
        </w:rPr>
        <w:t>Sartori</w:t>
      </w:r>
      <w:proofErr w:type="spellEnd"/>
      <w:r w:rsidRPr="00304601">
        <w:rPr>
          <w:rFonts w:eastAsia="Times New Roman" w:cs="Times New Roman"/>
          <w:szCs w:val="22"/>
        </w:rPr>
        <w:t xml:space="preserve">, Robert </w:t>
      </w:r>
      <w:proofErr w:type="spellStart"/>
      <w:r w:rsidRPr="00304601">
        <w:rPr>
          <w:rFonts w:eastAsia="Times New Roman" w:cs="Times New Roman"/>
          <w:szCs w:val="22"/>
        </w:rPr>
        <w:t>Ndugwa</w:t>
      </w:r>
      <w:proofErr w:type="spellEnd"/>
      <w:r w:rsidRPr="00304601">
        <w:rPr>
          <w:rFonts w:eastAsia="Times New Roman" w:cs="Times New Roman"/>
          <w:szCs w:val="22"/>
        </w:rPr>
        <w:t xml:space="preserve">, </w:t>
      </w:r>
      <w:proofErr w:type="spellStart"/>
      <w:r w:rsidRPr="00304601">
        <w:rPr>
          <w:rFonts w:eastAsia="Times New Roman" w:cs="Times New Roman"/>
          <w:szCs w:val="22"/>
        </w:rPr>
        <w:t>Waleska</w:t>
      </w:r>
      <w:proofErr w:type="spellEnd"/>
      <w:r w:rsidRPr="00304601">
        <w:rPr>
          <w:rFonts w:eastAsia="Times New Roman" w:cs="Times New Roman"/>
          <w:szCs w:val="22"/>
        </w:rPr>
        <w:t xml:space="preserve"> </w:t>
      </w:r>
      <w:proofErr w:type="spellStart"/>
      <w:r w:rsidRPr="00304601">
        <w:rPr>
          <w:rFonts w:eastAsia="Times New Roman" w:cs="Times New Roman"/>
          <w:szCs w:val="22"/>
        </w:rPr>
        <w:t>Caiaffa</w:t>
      </w:r>
      <w:proofErr w:type="spellEnd"/>
      <w:r w:rsidRPr="00304601">
        <w:rPr>
          <w:rFonts w:eastAsia="Times New Roman" w:cs="Times New Roman"/>
          <w:szCs w:val="22"/>
        </w:rPr>
        <w:t xml:space="preserve">, </w:t>
      </w:r>
      <w:proofErr w:type="spellStart"/>
      <w:r w:rsidRPr="00304601">
        <w:rPr>
          <w:rFonts w:eastAsia="Times New Roman" w:cs="Times New Roman"/>
          <w:szCs w:val="22"/>
        </w:rPr>
        <w:t>Tilahun</w:t>
      </w:r>
      <w:proofErr w:type="spellEnd"/>
      <w:r w:rsidRPr="00304601">
        <w:rPr>
          <w:rFonts w:eastAsia="Times New Roman" w:cs="Times New Roman"/>
          <w:szCs w:val="22"/>
        </w:rPr>
        <w:t xml:space="preserve"> </w:t>
      </w:r>
      <w:proofErr w:type="spellStart"/>
      <w:r w:rsidRPr="00304601">
        <w:rPr>
          <w:rFonts w:eastAsia="Times New Roman" w:cs="Times New Roman"/>
          <w:szCs w:val="22"/>
        </w:rPr>
        <w:t>Haregu</w:t>
      </w:r>
      <w:proofErr w:type="spellEnd"/>
      <w:r w:rsidRPr="00304601">
        <w:rPr>
          <w:rFonts w:eastAsia="Times New Roman" w:cs="Times New Roman"/>
          <w:szCs w:val="22"/>
        </w:rPr>
        <w:t xml:space="preserve">, Anthony Capon, </w:t>
      </w:r>
      <w:proofErr w:type="spellStart"/>
      <w:r w:rsidRPr="00304601">
        <w:rPr>
          <w:rFonts w:eastAsia="Times New Roman" w:cs="Times New Roman"/>
          <w:szCs w:val="22"/>
        </w:rPr>
        <w:t>Ruhi</w:t>
      </w:r>
      <w:proofErr w:type="spellEnd"/>
      <w:r w:rsidRPr="00304601">
        <w:rPr>
          <w:rFonts w:eastAsia="Times New Roman" w:cs="Times New Roman"/>
          <w:szCs w:val="22"/>
        </w:rPr>
        <w:t xml:space="preserve"> </w:t>
      </w:r>
      <w:proofErr w:type="spellStart"/>
      <w:r w:rsidRPr="00304601">
        <w:rPr>
          <w:rFonts w:eastAsia="Times New Roman" w:cs="Times New Roman"/>
          <w:szCs w:val="22"/>
        </w:rPr>
        <w:t>Saith</w:t>
      </w:r>
      <w:proofErr w:type="spellEnd"/>
      <w:r w:rsidRPr="00304601">
        <w:rPr>
          <w:rFonts w:eastAsia="Times New Roman" w:cs="Times New Roman"/>
          <w:szCs w:val="22"/>
        </w:rPr>
        <w:t xml:space="preserve">, and Alex </w:t>
      </w:r>
      <w:proofErr w:type="spellStart"/>
      <w:r w:rsidRPr="00304601">
        <w:rPr>
          <w:rFonts w:eastAsia="Times New Roman" w:cs="Times New Roman"/>
          <w:szCs w:val="22"/>
        </w:rPr>
        <w:t>Ezeh</w:t>
      </w:r>
      <w:proofErr w:type="spellEnd"/>
      <w:r w:rsidRPr="00304601">
        <w:rPr>
          <w:rFonts w:eastAsia="Times New Roman" w:cs="Times New Roman"/>
          <w:szCs w:val="22"/>
        </w:rPr>
        <w:t>. 2017. “</w:t>
      </w:r>
      <w:r w:rsidRPr="00304601">
        <w:rPr>
          <w:rFonts w:eastAsia="Times New Roman" w:cs="Times New Roman"/>
          <w:bCs/>
          <w:szCs w:val="22"/>
        </w:rPr>
        <w:t xml:space="preserve">Improving the Health and Welfare of People Who Live in Slums.” </w:t>
      </w:r>
      <w:r w:rsidRPr="00304601">
        <w:rPr>
          <w:rFonts w:eastAsia="Times New Roman" w:cs="Times New Roman"/>
          <w:bCs/>
          <w:i/>
          <w:szCs w:val="22"/>
        </w:rPr>
        <w:t>Lancet</w:t>
      </w:r>
      <w:r w:rsidRPr="00304601">
        <w:rPr>
          <w:rFonts w:eastAsia="Times New Roman" w:cs="Times New Roman"/>
          <w:bCs/>
          <w:szCs w:val="22"/>
        </w:rPr>
        <w:t>, 389(10068): 559–570.</w:t>
      </w:r>
    </w:p>
    <w:p w14:paraId="123C2ABC"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lastRenderedPageBreak/>
        <w:t xml:space="preserve">Madhavan S., D. </w:t>
      </w:r>
      <w:proofErr w:type="spellStart"/>
      <w:r w:rsidRPr="00304601">
        <w:rPr>
          <w:rFonts w:cs="Times New Roman"/>
          <w:szCs w:val="22"/>
        </w:rPr>
        <w:t>Bishai</w:t>
      </w:r>
      <w:proofErr w:type="spellEnd"/>
      <w:r w:rsidRPr="00304601">
        <w:rPr>
          <w:rFonts w:cs="Times New Roman"/>
          <w:szCs w:val="22"/>
        </w:rPr>
        <w:t xml:space="preserve">, C. Stanton, and A. Harding. 2010. “Engaging the Private Sector in Maternal and Neonatal Health in Low and Middle Income Countries.” Working Paper 12. US: Future Health Systems Research </w:t>
      </w:r>
      <w:proofErr w:type="spellStart"/>
      <w:r w:rsidRPr="00304601">
        <w:rPr>
          <w:rFonts w:cs="Times New Roman"/>
          <w:szCs w:val="22"/>
        </w:rPr>
        <w:t>Programme</w:t>
      </w:r>
      <w:proofErr w:type="spellEnd"/>
      <w:r w:rsidRPr="00304601">
        <w:rPr>
          <w:rFonts w:cs="Times New Roman"/>
          <w:szCs w:val="22"/>
        </w:rPr>
        <w:t xml:space="preserve"> Consortium. </w:t>
      </w:r>
    </w:p>
    <w:p w14:paraId="2940375B" w14:textId="77777777" w:rsidR="00304601" w:rsidRPr="00304601" w:rsidRDefault="00304601" w:rsidP="00304601">
      <w:pPr>
        <w:spacing w:before="0" w:after="0"/>
        <w:ind w:left="720" w:hanging="720"/>
        <w:contextualSpacing/>
        <w:rPr>
          <w:rFonts w:cs="Times New Roman"/>
          <w:color w:val="000000" w:themeColor="text1"/>
          <w:szCs w:val="22"/>
        </w:rPr>
      </w:pPr>
      <w:r w:rsidRPr="00304601">
        <w:rPr>
          <w:rFonts w:cs="Times New Roman"/>
          <w:color w:val="000000" w:themeColor="text1"/>
          <w:szCs w:val="22"/>
        </w:rPr>
        <w:t xml:space="preserve">Manley, James, Seth </w:t>
      </w:r>
      <w:proofErr w:type="spellStart"/>
      <w:r w:rsidRPr="00304601">
        <w:rPr>
          <w:rFonts w:cs="Times New Roman"/>
          <w:color w:val="000000" w:themeColor="text1"/>
          <w:szCs w:val="22"/>
        </w:rPr>
        <w:t>Gitter</w:t>
      </w:r>
      <w:proofErr w:type="spellEnd"/>
      <w:r w:rsidRPr="00304601">
        <w:rPr>
          <w:rFonts w:cs="Times New Roman"/>
          <w:color w:val="000000" w:themeColor="text1"/>
          <w:szCs w:val="22"/>
        </w:rPr>
        <w:t xml:space="preserve">, and Vanya </w:t>
      </w:r>
      <w:proofErr w:type="spellStart"/>
      <w:r w:rsidRPr="00304601">
        <w:rPr>
          <w:rFonts w:cs="Times New Roman"/>
          <w:color w:val="000000" w:themeColor="text1"/>
          <w:szCs w:val="22"/>
        </w:rPr>
        <w:t>Slavchevska</w:t>
      </w:r>
      <w:proofErr w:type="spellEnd"/>
      <w:r w:rsidRPr="00304601">
        <w:rPr>
          <w:rFonts w:cs="Times New Roman"/>
          <w:color w:val="000000" w:themeColor="text1"/>
          <w:szCs w:val="22"/>
        </w:rPr>
        <w:t xml:space="preserve">. 2013. “How Effective are Cash Transfers at Improving Nutritional Status?” </w:t>
      </w:r>
      <w:r w:rsidRPr="00304601">
        <w:rPr>
          <w:rFonts w:cs="Times New Roman"/>
          <w:i/>
          <w:color w:val="000000" w:themeColor="text1"/>
          <w:szCs w:val="22"/>
        </w:rPr>
        <w:t>World Development</w:t>
      </w:r>
      <w:r w:rsidRPr="00304601">
        <w:rPr>
          <w:rFonts w:cs="Times New Roman"/>
          <w:color w:val="000000" w:themeColor="text1"/>
          <w:szCs w:val="22"/>
        </w:rPr>
        <w:t>, 48: 133–155.</w:t>
      </w:r>
    </w:p>
    <w:p w14:paraId="1F98555C" w14:textId="77777777" w:rsidR="00304601" w:rsidRPr="00304601" w:rsidRDefault="00304601" w:rsidP="00304601">
      <w:pPr>
        <w:pStyle w:val="Bibliography"/>
        <w:spacing w:after="0" w:line="240" w:lineRule="auto"/>
        <w:ind w:left="720" w:hanging="720"/>
        <w:jc w:val="both"/>
        <w:rPr>
          <w:rFonts w:ascii="Times New Roman" w:hAnsi="Times New Roman" w:cs="Times New Roman"/>
        </w:rPr>
      </w:pPr>
      <w:r w:rsidRPr="00304601">
        <w:rPr>
          <w:rFonts w:ascii="Times New Roman" w:hAnsi="Times New Roman" w:cs="Times New Roman"/>
        </w:rPr>
        <w:t xml:space="preserve">Marx, Benjamin, Thomas Stoker, and </w:t>
      </w:r>
      <w:proofErr w:type="spellStart"/>
      <w:r w:rsidRPr="00304601">
        <w:rPr>
          <w:rFonts w:ascii="Times New Roman" w:hAnsi="Times New Roman" w:cs="Times New Roman"/>
        </w:rPr>
        <w:t>Tavneet</w:t>
      </w:r>
      <w:proofErr w:type="spellEnd"/>
      <w:r w:rsidRPr="00304601">
        <w:rPr>
          <w:rFonts w:ascii="Times New Roman" w:hAnsi="Times New Roman" w:cs="Times New Roman"/>
        </w:rPr>
        <w:t xml:space="preserve"> Suri. 2013. “The Economics of Slums in the Developing World.” </w:t>
      </w:r>
      <w:r w:rsidRPr="00304601">
        <w:rPr>
          <w:rFonts w:ascii="Times New Roman" w:hAnsi="Times New Roman" w:cs="Times New Roman"/>
          <w:i/>
        </w:rPr>
        <w:t>Journal of Economic Perspectives</w:t>
      </w:r>
      <w:r w:rsidRPr="00304601">
        <w:rPr>
          <w:rFonts w:ascii="Times New Roman" w:hAnsi="Times New Roman" w:cs="Times New Roman"/>
        </w:rPr>
        <w:t xml:space="preserve">, 27(4): 187–210. </w:t>
      </w:r>
    </w:p>
    <w:p w14:paraId="320F5FD9" w14:textId="77777777" w:rsidR="00304601" w:rsidRPr="00304601" w:rsidRDefault="00304601" w:rsidP="00304601">
      <w:pPr>
        <w:spacing w:before="0" w:after="0"/>
        <w:ind w:left="720" w:hanging="720"/>
        <w:contextualSpacing/>
        <w:rPr>
          <w:rFonts w:cs="Times New Roman"/>
          <w:szCs w:val="22"/>
        </w:rPr>
      </w:pPr>
      <w:proofErr w:type="spellStart"/>
      <w:r w:rsidRPr="00304601">
        <w:rPr>
          <w:rFonts w:cs="Times New Roman"/>
          <w:szCs w:val="22"/>
        </w:rPr>
        <w:t>Mberu</w:t>
      </w:r>
      <w:proofErr w:type="spellEnd"/>
      <w:r w:rsidRPr="00304601">
        <w:rPr>
          <w:rFonts w:cs="Times New Roman"/>
          <w:szCs w:val="22"/>
        </w:rPr>
        <w:t xml:space="preserve">, Blessing U., </w:t>
      </w:r>
      <w:proofErr w:type="spellStart"/>
      <w:r w:rsidRPr="00304601">
        <w:rPr>
          <w:rFonts w:cs="Times New Roman"/>
          <w:szCs w:val="22"/>
        </w:rPr>
        <w:t>Tilahun</w:t>
      </w:r>
      <w:proofErr w:type="spellEnd"/>
      <w:r w:rsidRPr="00304601">
        <w:rPr>
          <w:rFonts w:cs="Times New Roman"/>
          <w:szCs w:val="22"/>
        </w:rPr>
        <w:t xml:space="preserve"> N. </w:t>
      </w:r>
      <w:proofErr w:type="spellStart"/>
      <w:r w:rsidRPr="00304601">
        <w:rPr>
          <w:rFonts w:cs="Times New Roman"/>
          <w:szCs w:val="22"/>
        </w:rPr>
        <w:t>Haregu</w:t>
      </w:r>
      <w:proofErr w:type="spellEnd"/>
      <w:r w:rsidRPr="00304601">
        <w:rPr>
          <w:rFonts w:cs="Times New Roman"/>
          <w:szCs w:val="22"/>
        </w:rPr>
        <w:t xml:space="preserve">, Catherine </w:t>
      </w:r>
      <w:proofErr w:type="spellStart"/>
      <w:r w:rsidRPr="00304601">
        <w:rPr>
          <w:rFonts w:cs="Times New Roman"/>
          <w:szCs w:val="22"/>
        </w:rPr>
        <w:t>Kyobutungi</w:t>
      </w:r>
      <w:proofErr w:type="spellEnd"/>
      <w:r w:rsidRPr="00304601">
        <w:rPr>
          <w:rFonts w:cs="Times New Roman"/>
          <w:szCs w:val="22"/>
        </w:rPr>
        <w:t xml:space="preserve">, and Alex C. </w:t>
      </w:r>
      <w:proofErr w:type="spellStart"/>
      <w:r w:rsidRPr="00304601">
        <w:rPr>
          <w:rFonts w:cs="Times New Roman"/>
          <w:szCs w:val="22"/>
        </w:rPr>
        <w:t>Ezeh</w:t>
      </w:r>
      <w:proofErr w:type="spellEnd"/>
      <w:r w:rsidRPr="00304601">
        <w:rPr>
          <w:rFonts w:cs="Times New Roman"/>
          <w:szCs w:val="22"/>
        </w:rPr>
        <w:t xml:space="preserve">. 2016. “Health and Health-Related Indicators in Slum, Rural, and Urban Communities: A Comparative Analysis” </w:t>
      </w:r>
      <w:r w:rsidRPr="00304601">
        <w:rPr>
          <w:rFonts w:cs="Times New Roman"/>
          <w:i/>
          <w:szCs w:val="22"/>
        </w:rPr>
        <w:t>Global Health Action</w:t>
      </w:r>
      <w:r w:rsidRPr="00304601">
        <w:rPr>
          <w:rFonts w:cs="Times New Roman"/>
          <w:szCs w:val="22"/>
        </w:rPr>
        <w:t>, 9: 33163.</w:t>
      </w:r>
    </w:p>
    <w:p w14:paraId="12DCCEDE" w14:textId="77777777" w:rsidR="00304601" w:rsidRPr="00304601" w:rsidRDefault="00304601" w:rsidP="00304601">
      <w:pPr>
        <w:spacing w:before="0" w:after="0"/>
        <w:ind w:left="720" w:hanging="720"/>
        <w:rPr>
          <w:rFonts w:cs="Times New Roman"/>
          <w:szCs w:val="22"/>
        </w:rPr>
      </w:pPr>
      <w:r w:rsidRPr="00304601">
        <w:rPr>
          <w:rFonts w:cs="Times New Roman"/>
          <w:szCs w:val="22"/>
        </w:rPr>
        <w:t xml:space="preserve">Mu, Ren, and Alan de </w:t>
      </w:r>
      <w:proofErr w:type="spellStart"/>
      <w:r w:rsidRPr="00304601">
        <w:rPr>
          <w:rFonts w:cs="Times New Roman"/>
          <w:szCs w:val="22"/>
        </w:rPr>
        <w:t>Brauw</w:t>
      </w:r>
      <w:proofErr w:type="spellEnd"/>
      <w:r w:rsidRPr="00304601">
        <w:rPr>
          <w:rFonts w:cs="Times New Roman"/>
          <w:szCs w:val="22"/>
        </w:rPr>
        <w:t xml:space="preserve">. 2015. “Migration and Young Child Nutrition: Evidence from Rural China.” </w:t>
      </w:r>
      <w:r w:rsidRPr="00304601">
        <w:rPr>
          <w:rFonts w:cs="Times New Roman"/>
          <w:i/>
          <w:szCs w:val="22"/>
        </w:rPr>
        <w:t>Journal of Population Economics</w:t>
      </w:r>
      <w:r w:rsidRPr="00304601">
        <w:rPr>
          <w:rFonts w:cs="Times New Roman"/>
          <w:szCs w:val="22"/>
        </w:rPr>
        <w:t>, 28: 631–657.</w:t>
      </w:r>
    </w:p>
    <w:p w14:paraId="3BF8D59E"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shd w:val="clear" w:color="auto" w:fill="FFFFFF"/>
        </w:rPr>
        <w:t xml:space="preserve">Murray, C. J. et al. 2012. “Disability-Adjusted Life Years (DALYs) for 291 Diseases and Injuries in 21 Regions, 1990-2010: A Systematic Analysis for the Global Burden of Disease Study 2010.” </w:t>
      </w:r>
      <w:r w:rsidRPr="00304601">
        <w:rPr>
          <w:rFonts w:cs="Times New Roman"/>
          <w:i/>
          <w:szCs w:val="22"/>
          <w:shd w:val="clear" w:color="auto" w:fill="FFFFFF"/>
        </w:rPr>
        <w:t>Lancet</w:t>
      </w:r>
      <w:r w:rsidRPr="00304601">
        <w:rPr>
          <w:rFonts w:cs="Times New Roman"/>
          <w:szCs w:val="22"/>
          <w:shd w:val="clear" w:color="auto" w:fill="FFFFFF"/>
        </w:rPr>
        <w:t>, 380(9859): 2197-223.</w:t>
      </w:r>
    </w:p>
    <w:p w14:paraId="5427E65D" w14:textId="77777777" w:rsidR="00304601" w:rsidRPr="00304601" w:rsidRDefault="00304601" w:rsidP="00304601">
      <w:pPr>
        <w:spacing w:before="0" w:after="0"/>
        <w:ind w:left="720" w:hanging="720"/>
        <w:contextualSpacing/>
        <w:rPr>
          <w:rFonts w:cs="Times New Roman"/>
          <w:szCs w:val="22"/>
        </w:rPr>
      </w:pPr>
      <w:proofErr w:type="spellStart"/>
      <w:r w:rsidRPr="00304601">
        <w:rPr>
          <w:rFonts w:cs="Times New Roman"/>
          <w:szCs w:val="22"/>
        </w:rPr>
        <w:t>Nahar</w:t>
      </w:r>
      <w:proofErr w:type="spellEnd"/>
      <w:r w:rsidRPr="00304601">
        <w:rPr>
          <w:rFonts w:cs="Times New Roman"/>
          <w:szCs w:val="22"/>
        </w:rPr>
        <w:t xml:space="preserve">, Samsun, and M. </w:t>
      </w:r>
      <w:proofErr w:type="spellStart"/>
      <w:r w:rsidRPr="00304601">
        <w:rPr>
          <w:rFonts w:cs="Times New Roman"/>
          <w:szCs w:val="22"/>
        </w:rPr>
        <w:t>Maksudur</w:t>
      </w:r>
      <w:proofErr w:type="spellEnd"/>
      <w:r w:rsidRPr="00304601">
        <w:rPr>
          <w:rFonts w:cs="Times New Roman"/>
          <w:szCs w:val="22"/>
        </w:rPr>
        <w:t xml:space="preserve"> Rahman. 2013. “Factors Influencing Health and Healthcare Delivery System for the Urban Poor in Chittagong City, Bangladesh.” </w:t>
      </w:r>
      <w:r w:rsidRPr="00304601">
        <w:rPr>
          <w:rFonts w:cs="Times New Roman"/>
          <w:i/>
          <w:szCs w:val="22"/>
        </w:rPr>
        <w:t>Asian Journal of Management Research</w:t>
      </w:r>
      <w:r w:rsidRPr="00304601">
        <w:rPr>
          <w:rFonts w:cs="Times New Roman"/>
          <w:szCs w:val="22"/>
        </w:rPr>
        <w:t>, 4(2): 288–296.</w:t>
      </w:r>
    </w:p>
    <w:p w14:paraId="19BD6111"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National Institute of Population Research and Training (NIPORT), </w:t>
      </w:r>
      <w:proofErr w:type="spellStart"/>
      <w:r w:rsidRPr="00304601">
        <w:rPr>
          <w:rFonts w:cs="Times New Roman"/>
          <w:szCs w:val="22"/>
        </w:rPr>
        <w:t>Mitra</w:t>
      </w:r>
      <w:proofErr w:type="spellEnd"/>
      <w:r w:rsidRPr="00304601">
        <w:rPr>
          <w:rFonts w:cs="Times New Roman"/>
          <w:szCs w:val="22"/>
        </w:rPr>
        <w:t xml:space="preserve"> and Associates, and ICF</w:t>
      </w:r>
    </w:p>
    <w:p w14:paraId="11419681" w14:textId="77777777" w:rsidR="00304601" w:rsidRPr="00304601" w:rsidRDefault="00304601" w:rsidP="00304601">
      <w:pPr>
        <w:spacing w:before="0" w:after="0"/>
        <w:ind w:left="720"/>
        <w:contextualSpacing/>
        <w:rPr>
          <w:rFonts w:cs="Times New Roman"/>
          <w:szCs w:val="22"/>
        </w:rPr>
      </w:pPr>
      <w:r w:rsidRPr="00304601">
        <w:rPr>
          <w:rFonts w:cs="Times New Roman"/>
          <w:szCs w:val="22"/>
        </w:rPr>
        <w:t xml:space="preserve">International. 2013. Bangladesh Demographic and Health Survey 2011. Dhaka, Bangladesh and Calverton, Maryland, USA: NIPORT, </w:t>
      </w:r>
      <w:proofErr w:type="spellStart"/>
      <w:r w:rsidRPr="00304601">
        <w:rPr>
          <w:rFonts w:cs="Times New Roman"/>
          <w:szCs w:val="22"/>
        </w:rPr>
        <w:t>Mitra</w:t>
      </w:r>
      <w:proofErr w:type="spellEnd"/>
      <w:r w:rsidRPr="00304601">
        <w:rPr>
          <w:rFonts w:cs="Times New Roman"/>
          <w:szCs w:val="22"/>
        </w:rPr>
        <w:t xml:space="preserve"> and Associates, and ICF International.</w:t>
      </w:r>
    </w:p>
    <w:p w14:paraId="1C3797BA"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National Institute of Population Research and Training (NIPORT), MEASURE Evaluation, International Centre for </w:t>
      </w:r>
      <w:proofErr w:type="spellStart"/>
      <w:r w:rsidRPr="00304601">
        <w:rPr>
          <w:rFonts w:cs="Times New Roman"/>
          <w:szCs w:val="22"/>
        </w:rPr>
        <w:t>Diarrhoeal</w:t>
      </w:r>
      <w:proofErr w:type="spellEnd"/>
      <w:r w:rsidRPr="00304601">
        <w:rPr>
          <w:rFonts w:cs="Times New Roman"/>
          <w:szCs w:val="22"/>
        </w:rPr>
        <w:t xml:space="preserve"> Disease Research, Bangladesh (ICDDR,B), and Associates for Community and Population Research (ACPR). 2008. </w:t>
      </w:r>
      <w:r w:rsidRPr="00304601">
        <w:rPr>
          <w:rFonts w:cs="Times New Roman"/>
          <w:i/>
          <w:iCs/>
          <w:szCs w:val="22"/>
        </w:rPr>
        <w:t>2006 Bangladesh Urban Health Survey</w:t>
      </w:r>
      <w:r w:rsidRPr="00304601">
        <w:rPr>
          <w:rFonts w:cs="Times New Roman"/>
          <w:szCs w:val="22"/>
        </w:rPr>
        <w:t>. Dhaka, Bangladesh and Chapel Hill, North Carolina, USA: NIPORT, MEASURE Evaluation, ICDDR,B, and ACPR.</w:t>
      </w:r>
    </w:p>
    <w:p w14:paraId="1BC46B47"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National Institute of Population Research and Training (NIPORT), MEASURE Evaluation, International Centre for </w:t>
      </w:r>
      <w:proofErr w:type="spellStart"/>
      <w:r w:rsidRPr="00304601">
        <w:rPr>
          <w:rFonts w:cs="Times New Roman"/>
          <w:szCs w:val="22"/>
        </w:rPr>
        <w:t>Diarrhoeal</w:t>
      </w:r>
      <w:proofErr w:type="spellEnd"/>
      <w:r w:rsidRPr="00304601">
        <w:rPr>
          <w:rFonts w:cs="Times New Roman"/>
          <w:szCs w:val="22"/>
        </w:rPr>
        <w:t xml:space="preserve"> Disease Research, Bangladesh (ICDDR,B), and Associates for Community and Population Research (ACPR). 2015. </w:t>
      </w:r>
      <w:r w:rsidRPr="00304601">
        <w:rPr>
          <w:rFonts w:cs="Times New Roman"/>
          <w:i/>
          <w:iCs/>
          <w:szCs w:val="22"/>
        </w:rPr>
        <w:t>2013 Bangladesh Urban Health Survey</w:t>
      </w:r>
      <w:r w:rsidRPr="00304601">
        <w:rPr>
          <w:rFonts w:cs="Times New Roman"/>
          <w:szCs w:val="22"/>
        </w:rPr>
        <w:t>. Dhaka, Bangladesh and Chapel Hill, North Carolina, USA: NIPORT, MEASURE Evaluation, ICDDR,B, and ACPR.</w:t>
      </w:r>
    </w:p>
    <w:p w14:paraId="595438D1" w14:textId="77777777" w:rsidR="00304601" w:rsidRPr="00304601" w:rsidRDefault="00304601" w:rsidP="00304601">
      <w:pPr>
        <w:spacing w:before="0" w:after="0"/>
        <w:ind w:left="720" w:hanging="720"/>
        <w:contextualSpacing/>
        <w:rPr>
          <w:rFonts w:cs="Times New Roman"/>
          <w:szCs w:val="22"/>
        </w:rPr>
      </w:pPr>
      <w:proofErr w:type="spellStart"/>
      <w:r w:rsidRPr="00304601">
        <w:rPr>
          <w:rFonts w:cs="Times New Roman"/>
          <w:szCs w:val="22"/>
        </w:rPr>
        <w:t>Patouillard</w:t>
      </w:r>
      <w:proofErr w:type="spellEnd"/>
      <w:r w:rsidRPr="00304601">
        <w:rPr>
          <w:rFonts w:cs="Times New Roman"/>
          <w:szCs w:val="22"/>
        </w:rPr>
        <w:t xml:space="preserve">, Edith, Catherine A. Goodman, Kara G. Hanson, and Anne J. Mills. 2007. “Can Working with the Private For-Profit Sector Improve Utilization of Quality Health Services by the Poor? A Systematic Review of the Literature.” </w:t>
      </w:r>
      <w:r w:rsidRPr="00304601">
        <w:rPr>
          <w:rFonts w:cs="Times New Roman"/>
          <w:i/>
          <w:szCs w:val="22"/>
        </w:rPr>
        <w:t>International Journal for Equity in Health</w:t>
      </w:r>
      <w:r w:rsidRPr="00304601">
        <w:rPr>
          <w:rFonts w:cs="Times New Roman"/>
          <w:szCs w:val="22"/>
        </w:rPr>
        <w:t>, 6: 17.</w:t>
      </w:r>
    </w:p>
    <w:p w14:paraId="0F148258" w14:textId="77777777" w:rsidR="00304601" w:rsidRPr="00304601" w:rsidRDefault="00304601" w:rsidP="00304601">
      <w:pPr>
        <w:pStyle w:val="Bibliography"/>
        <w:spacing w:after="0" w:line="240" w:lineRule="auto"/>
        <w:ind w:left="720" w:hanging="720"/>
        <w:contextualSpacing/>
        <w:jc w:val="both"/>
        <w:rPr>
          <w:rFonts w:ascii="Times New Roman" w:hAnsi="Times New Roman" w:cs="Times New Roman"/>
        </w:rPr>
      </w:pPr>
      <w:r w:rsidRPr="00304601">
        <w:rPr>
          <w:rFonts w:ascii="Times New Roman" w:hAnsi="Times New Roman" w:cs="Times New Roman"/>
        </w:rPr>
        <w:t>Peal, Andy, Barbara Evans, Isabel Blackett, Peter Hawkins, and Chris Heymans. 2014. “Fecal Sludge Management: A Comparative Analysis of 12 Cities</w:t>
      </w:r>
      <w:r w:rsidRPr="00304601">
        <w:rPr>
          <w:rFonts w:ascii="Times New Roman" w:hAnsi="Times New Roman" w:cs="Times New Roman"/>
          <w:i/>
        </w:rPr>
        <w:t>.” Journal of Water, Sanitation and Hygiene for Development</w:t>
      </w:r>
      <w:r w:rsidRPr="00304601">
        <w:rPr>
          <w:rFonts w:ascii="Times New Roman" w:hAnsi="Times New Roman" w:cs="Times New Roman"/>
        </w:rPr>
        <w:t>, 4(4): 563</w:t>
      </w:r>
      <w:r w:rsidRPr="00304601">
        <w:rPr>
          <w:rFonts w:ascii="Times New Roman" w:hAnsi="Times New Roman" w:cs="Times New Roman"/>
          <w:color w:val="222222"/>
          <w:shd w:val="clear" w:color="auto" w:fill="FFFFFF"/>
        </w:rPr>
        <w:t>–</w:t>
      </w:r>
      <w:r w:rsidRPr="00304601">
        <w:rPr>
          <w:rFonts w:ascii="Times New Roman" w:hAnsi="Times New Roman" w:cs="Times New Roman"/>
        </w:rPr>
        <w:t xml:space="preserve">575. </w:t>
      </w:r>
    </w:p>
    <w:p w14:paraId="20D92A56"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Rahman, Hossain Zillur, and </w:t>
      </w:r>
      <w:proofErr w:type="spellStart"/>
      <w:r w:rsidRPr="00304601">
        <w:rPr>
          <w:rFonts w:cs="Times New Roman"/>
          <w:szCs w:val="22"/>
        </w:rPr>
        <w:t>Tofail</w:t>
      </w:r>
      <w:proofErr w:type="spellEnd"/>
      <w:r w:rsidRPr="00304601">
        <w:rPr>
          <w:rFonts w:cs="Times New Roman"/>
          <w:szCs w:val="22"/>
        </w:rPr>
        <w:t xml:space="preserve"> Ahmed. 2015. </w:t>
      </w:r>
      <w:r w:rsidRPr="00304601">
        <w:rPr>
          <w:rFonts w:cs="Times New Roman"/>
          <w:i/>
          <w:szCs w:val="22"/>
        </w:rPr>
        <w:t>Strategy on Local Government Strengthening: Background Paper for 7</w:t>
      </w:r>
      <w:r w:rsidRPr="00304601">
        <w:rPr>
          <w:rFonts w:cs="Times New Roman"/>
          <w:i/>
          <w:szCs w:val="22"/>
          <w:vertAlign w:val="superscript"/>
        </w:rPr>
        <w:t>th</w:t>
      </w:r>
      <w:r w:rsidRPr="00304601">
        <w:rPr>
          <w:rFonts w:cs="Times New Roman"/>
          <w:i/>
          <w:szCs w:val="22"/>
        </w:rPr>
        <w:t xml:space="preserve"> Five Year Plan</w:t>
      </w:r>
      <w:r w:rsidRPr="00304601">
        <w:rPr>
          <w:rFonts w:cs="Times New Roman"/>
          <w:szCs w:val="22"/>
        </w:rPr>
        <w:t xml:space="preserve">. Dhaka: Power and Participation Research Center. </w:t>
      </w:r>
    </w:p>
    <w:p w14:paraId="4639D9D8" w14:textId="77777777" w:rsidR="00304601" w:rsidRPr="00304601" w:rsidRDefault="00304601" w:rsidP="00304601">
      <w:pPr>
        <w:spacing w:before="0" w:after="0"/>
        <w:ind w:left="720" w:hanging="720"/>
        <w:rPr>
          <w:rFonts w:cs="Times New Roman"/>
          <w:color w:val="000000"/>
          <w:szCs w:val="22"/>
          <w:shd w:val="clear" w:color="auto" w:fill="FFFFFF"/>
        </w:rPr>
      </w:pPr>
      <w:r w:rsidRPr="00304601">
        <w:rPr>
          <w:rFonts w:cs="Times New Roman"/>
          <w:szCs w:val="22"/>
        </w:rPr>
        <w:t xml:space="preserve">Ross, Ian, Rebecca Scott, and </w:t>
      </w:r>
      <w:proofErr w:type="spellStart"/>
      <w:r w:rsidRPr="00304601">
        <w:rPr>
          <w:rFonts w:cs="Times New Roman"/>
          <w:szCs w:val="22"/>
        </w:rPr>
        <w:t>Ravikumar</w:t>
      </w:r>
      <w:proofErr w:type="spellEnd"/>
      <w:r w:rsidRPr="00304601">
        <w:rPr>
          <w:rFonts w:cs="Times New Roman"/>
          <w:szCs w:val="22"/>
        </w:rPr>
        <w:t xml:space="preserve"> Joseph. 2016. “Fecal Sludge Management: Diagnostics for Service Delivery in Urban Areas.” </w:t>
      </w:r>
      <w:r w:rsidRPr="00304601">
        <w:rPr>
          <w:rFonts w:cs="Times New Roman"/>
          <w:color w:val="000000"/>
          <w:szCs w:val="22"/>
          <w:shd w:val="clear" w:color="auto" w:fill="FFFFFF"/>
        </w:rPr>
        <w:t>Water and Sanitation Program (WSP); Water and Sanitation Program Technical Paper. Washington, DC: World Bank.</w:t>
      </w:r>
    </w:p>
    <w:p w14:paraId="3466FA94" w14:textId="77777777" w:rsidR="00304601" w:rsidRPr="00304601" w:rsidRDefault="00304601" w:rsidP="00304601">
      <w:pPr>
        <w:spacing w:before="0" w:after="0"/>
        <w:ind w:left="720" w:hanging="720"/>
        <w:contextualSpacing/>
        <w:rPr>
          <w:rFonts w:cs="Times New Roman"/>
          <w:color w:val="000000" w:themeColor="text1"/>
          <w:szCs w:val="22"/>
        </w:rPr>
      </w:pPr>
      <w:r w:rsidRPr="00304601">
        <w:rPr>
          <w:rFonts w:cs="Times New Roman"/>
          <w:color w:val="000000" w:themeColor="text1"/>
          <w:szCs w:val="22"/>
        </w:rPr>
        <w:t xml:space="preserve">Ruel, Marie T., Harold Alderman, and the Maternal and Child Nutrition Study Group. 2013. “Nutrition-Sensitive Interventions and </w:t>
      </w:r>
      <w:proofErr w:type="spellStart"/>
      <w:r w:rsidRPr="00304601">
        <w:rPr>
          <w:rFonts w:cs="Times New Roman"/>
          <w:color w:val="000000" w:themeColor="text1"/>
          <w:szCs w:val="22"/>
        </w:rPr>
        <w:t>Programmes</w:t>
      </w:r>
      <w:proofErr w:type="spellEnd"/>
      <w:r w:rsidRPr="00304601">
        <w:rPr>
          <w:rFonts w:cs="Times New Roman"/>
          <w:color w:val="000000" w:themeColor="text1"/>
          <w:szCs w:val="22"/>
        </w:rPr>
        <w:t xml:space="preserve">: How Can They Help to Accelerate Progress in Improving Maternal and Child Nutrition?” </w:t>
      </w:r>
      <w:r w:rsidRPr="00304601">
        <w:rPr>
          <w:rFonts w:cs="Times New Roman"/>
          <w:i/>
          <w:color w:val="000000" w:themeColor="text1"/>
          <w:szCs w:val="22"/>
        </w:rPr>
        <w:t>Lancet</w:t>
      </w:r>
      <w:r w:rsidRPr="00304601">
        <w:rPr>
          <w:rFonts w:cs="Times New Roman"/>
          <w:color w:val="000000" w:themeColor="text1"/>
          <w:szCs w:val="22"/>
        </w:rPr>
        <w:t xml:space="preserve">, 382: 536–551. </w:t>
      </w:r>
    </w:p>
    <w:p w14:paraId="6DA7C1B3" w14:textId="77777777" w:rsidR="00304601" w:rsidRPr="00304601" w:rsidRDefault="00304601" w:rsidP="00304601">
      <w:pPr>
        <w:pStyle w:val="Bibliography"/>
        <w:spacing w:after="0" w:line="240" w:lineRule="auto"/>
        <w:ind w:left="720" w:hanging="720"/>
        <w:jc w:val="both"/>
        <w:rPr>
          <w:rFonts w:ascii="Times New Roman" w:hAnsi="Times New Roman" w:cs="Times New Roman"/>
          <w:noProof/>
        </w:rPr>
      </w:pPr>
      <w:r w:rsidRPr="00304601">
        <w:rPr>
          <w:rFonts w:ascii="Times New Roman" w:hAnsi="Times New Roman" w:cs="Times New Roman"/>
          <w:noProof/>
        </w:rPr>
        <w:t xml:space="preserve">Rustein, Shea, and Rebecca Winter. 2014. </w:t>
      </w:r>
      <w:r w:rsidRPr="00304601">
        <w:rPr>
          <w:rFonts w:ascii="Times New Roman" w:hAnsi="Times New Roman" w:cs="Times New Roman"/>
          <w:i/>
          <w:iCs/>
          <w:noProof/>
        </w:rPr>
        <w:t>The Effects of Fertility Behavior on Child Survival and Child Nutritional Status: Evidence from the Demographic and Health Surveys, 2006 to 2012.</w:t>
      </w:r>
      <w:r w:rsidRPr="00304601">
        <w:rPr>
          <w:rFonts w:ascii="Times New Roman" w:hAnsi="Times New Roman" w:cs="Times New Roman"/>
          <w:noProof/>
        </w:rPr>
        <w:t xml:space="preserve"> DHS Analytical Studies No. 37. Rockville: United States Agency for International Development. </w:t>
      </w:r>
    </w:p>
    <w:p w14:paraId="57BEEA3C" w14:textId="77777777" w:rsidR="00304601" w:rsidRPr="00304601" w:rsidRDefault="00304601" w:rsidP="00304601">
      <w:pPr>
        <w:spacing w:before="0" w:after="0"/>
        <w:ind w:left="720" w:hanging="720"/>
        <w:contextualSpacing/>
        <w:rPr>
          <w:rFonts w:eastAsia="Times New Roman" w:cs="Times New Roman"/>
          <w:szCs w:val="22"/>
        </w:rPr>
      </w:pPr>
      <w:proofErr w:type="spellStart"/>
      <w:r w:rsidRPr="00304601">
        <w:rPr>
          <w:rFonts w:eastAsia="Times New Roman" w:cs="Times New Roman"/>
          <w:szCs w:val="22"/>
        </w:rPr>
        <w:lastRenderedPageBreak/>
        <w:t>Sunhinaraset</w:t>
      </w:r>
      <w:proofErr w:type="spellEnd"/>
      <w:r w:rsidRPr="00304601">
        <w:rPr>
          <w:rFonts w:eastAsia="Times New Roman" w:cs="Times New Roman"/>
          <w:szCs w:val="22"/>
        </w:rPr>
        <w:t xml:space="preserve">, May, Matthew Ingram, Heather K. </w:t>
      </w:r>
      <w:proofErr w:type="spellStart"/>
      <w:r w:rsidRPr="00304601">
        <w:rPr>
          <w:rFonts w:eastAsia="Times New Roman" w:cs="Times New Roman"/>
          <w:szCs w:val="22"/>
        </w:rPr>
        <w:t>Lofthouse</w:t>
      </w:r>
      <w:proofErr w:type="spellEnd"/>
      <w:r w:rsidRPr="00304601">
        <w:rPr>
          <w:rFonts w:eastAsia="Times New Roman" w:cs="Times New Roman"/>
          <w:szCs w:val="22"/>
        </w:rPr>
        <w:t xml:space="preserve">, and Dominic Montagu. 2013. “What is the Role of Informal Healthcare Providers in Developing Countries? A Systematic Review.” </w:t>
      </w:r>
      <w:proofErr w:type="spellStart"/>
      <w:r w:rsidRPr="00304601">
        <w:rPr>
          <w:rFonts w:eastAsia="Times New Roman" w:cs="Times New Roman"/>
          <w:i/>
          <w:szCs w:val="22"/>
        </w:rPr>
        <w:t>PLoS</w:t>
      </w:r>
      <w:proofErr w:type="spellEnd"/>
      <w:r w:rsidRPr="00304601">
        <w:rPr>
          <w:rFonts w:eastAsia="Times New Roman" w:cs="Times New Roman"/>
          <w:i/>
          <w:szCs w:val="22"/>
        </w:rPr>
        <w:t xml:space="preserve"> ONE</w:t>
      </w:r>
      <w:r w:rsidRPr="00304601">
        <w:rPr>
          <w:rFonts w:eastAsia="Times New Roman" w:cs="Times New Roman"/>
          <w:szCs w:val="22"/>
        </w:rPr>
        <w:t>, 8(2): e54978.</w:t>
      </w:r>
    </w:p>
    <w:p w14:paraId="522CE387"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United Nations. 2015b. </w:t>
      </w:r>
      <w:r w:rsidRPr="00304601">
        <w:rPr>
          <w:rFonts w:cs="Times New Roman"/>
          <w:i/>
          <w:szCs w:val="22"/>
        </w:rPr>
        <w:t>Transforming our World: The 2030 Agenda for Sustainable Development</w:t>
      </w:r>
      <w:r w:rsidRPr="00304601">
        <w:rPr>
          <w:rFonts w:cs="Times New Roman"/>
          <w:szCs w:val="22"/>
        </w:rPr>
        <w:t>. New York: United Nations.</w:t>
      </w:r>
    </w:p>
    <w:p w14:paraId="1F2182D1"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United Nations. 2015a. </w:t>
      </w:r>
      <w:r w:rsidRPr="00304601">
        <w:rPr>
          <w:rFonts w:cs="Times New Roman"/>
          <w:i/>
          <w:szCs w:val="22"/>
        </w:rPr>
        <w:t>World Urbanization Prospects: The 2014 revision</w:t>
      </w:r>
      <w:r w:rsidRPr="00304601">
        <w:rPr>
          <w:rFonts w:cs="Times New Roman"/>
          <w:szCs w:val="22"/>
        </w:rPr>
        <w:t xml:space="preserve">. New York: Department of Economic and Social Affairs, Population Division, United Nations. </w:t>
      </w:r>
    </w:p>
    <w:p w14:paraId="63A45E6C"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shd w:val="clear" w:color="auto" w:fill="FFFFFF"/>
        </w:rPr>
        <w:t xml:space="preserve">Van de Poel, E., O. O'Donnell, and E. Van </w:t>
      </w:r>
      <w:proofErr w:type="spellStart"/>
      <w:r w:rsidRPr="00304601">
        <w:rPr>
          <w:rFonts w:cs="Times New Roman"/>
          <w:szCs w:val="22"/>
          <w:shd w:val="clear" w:color="auto" w:fill="FFFFFF"/>
        </w:rPr>
        <w:t>Doorslaer</w:t>
      </w:r>
      <w:proofErr w:type="spellEnd"/>
      <w:r w:rsidRPr="00304601">
        <w:rPr>
          <w:rFonts w:cs="Times New Roman"/>
          <w:szCs w:val="22"/>
          <w:shd w:val="clear" w:color="auto" w:fill="FFFFFF"/>
        </w:rPr>
        <w:t xml:space="preserve">. 2007. “Are Urban Children Really Healthier? Evidence from 47 Developing Countries.” </w:t>
      </w:r>
      <w:r w:rsidRPr="00304601">
        <w:rPr>
          <w:rFonts w:cs="Times New Roman"/>
          <w:i/>
          <w:szCs w:val="22"/>
          <w:shd w:val="clear" w:color="auto" w:fill="FFFFFF"/>
        </w:rPr>
        <w:t>Social Science &amp; Medicine</w:t>
      </w:r>
      <w:r w:rsidRPr="00304601">
        <w:rPr>
          <w:rFonts w:cs="Times New Roman"/>
          <w:szCs w:val="22"/>
          <w:shd w:val="clear" w:color="auto" w:fill="FFFFFF"/>
        </w:rPr>
        <w:t>, 65(10): 1986-2003. </w:t>
      </w:r>
    </w:p>
    <w:p w14:paraId="33C72E8D" w14:textId="77777777" w:rsidR="00304601" w:rsidRPr="00304601" w:rsidRDefault="00304601" w:rsidP="00304601">
      <w:pPr>
        <w:spacing w:before="0" w:after="0"/>
        <w:ind w:left="720" w:hanging="720"/>
        <w:contextualSpacing/>
        <w:rPr>
          <w:rFonts w:cs="Times New Roman"/>
          <w:szCs w:val="22"/>
        </w:rPr>
      </w:pPr>
      <w:proofErr w:type="spellStart"/>
      <w:r w:rsidRPr="00304601">
        <w:rPr>
          <w:rFonts w:cs="Times New Roman"/>
          <w:szCs w:val="22"/>
          <w:shd w:val="clear" w:color="auto" w:fill="FFFFFF"/>
        </w:rPr>
        <w:t>Whiteford</w:t>
      </w:r>
      <w:proofErr w:type="spellEnd"/>
      <w:r w:rsidRPr="00304601">
        <w:rPr>
          <w:rFonts w:cs="Times New Roman"/>
          <w:szCs w:val="22"/>
          <w:shd w:val="clear" w:color="auto" w:fill="FFFFFF"/>
        </w:rPr>
        <w:t xml:space="preserve"> HA, L. </w:t>
      </w:r>
      <w:proofErr w:type="spellStart"/>
      <w:r w:rsidRPr="00304601">
        <w:rPr>
          <w:rFonts w:cs="Times New Roman"/>
          <w:szCs w:val="22"/>
          <w:shd w:val="clear" w:color="auto" w:fill="FFFFFF"/>
        </w:rPr>
        <w:t>Degenhardt</w:t>
      </w:r>
      <w:proofErr w:type="spellEnd"/>
      <w:r w:rsidRPr="00304601">
        <w:rPr>
          <w:rFonts w:cs="Times New Roman"/>
          <w:szCs w:val="22"/>
          <w:shd w:val="clear" w:color="auto" w:fill="FFFFFF"/>
        </w:rPr>
        <w:t xml:space="preserve">, J. </w:t>
      </w:r>
      <w:proofErr w:type="spellStart"/>
      <w:r w:rsidRPr="00304601">
        <w:rPr>
          <w:rFonts w:cs="Times New Roman"/>
          <w:szCs w:val="22"/>
          <w:shd w:val="clear" w:color="auto" w:fill="FFFFFF"/>
        </w:rPr>
        <w:t>Rehm</w:t>
      </w:r>
      <w:proofErr w:type="spellEnd"/>
      <w:r w:rsidRPr="00304601">
        <w:rPr>
          <w:rFonts w:cs="Times New Roman"/>
          <w:szCs w:val="22"/>
          <w:shd w:val="clear" w:color="auto" w:fill="FFFFFF"/>
        </w:rPr>
        <w:t xml:space="preserve">, A. J. Baxter, A. J. Ferrari, H. E. Erskine, F. J. </w:t>
      </w:r>
      <w:proofErr w:type="spellStart"/>
      <w:r w:rsidRPr="00304601">
        <w:rPr>
          <w:rFonts w:cs="Times New Roman"/>
          <w:szCs w:val="22"/>
          <w:shd w:val="clear" w:color="auto" w:fill="FFFFFF"/>
        </w:rPr>
        <w:t>Charlson</w:t>
      </w:r>
      <w:proofErr w:type="spellEnd"/>
      <w:r w:rsidRPr="00304601">
        <w:rPr>
          <w:rFonts w:cs="Times New Roman"/>
          <w:szCs w:val="22"/>
          <w:shd w:val="clear" w:color="auto" w:fill="FFFFFF"/>
        </w:rPr>
        <w:t xml:space="preserve">, R. E. Norman, A. D. Flaxman, N. Johns, R. Burstein, C. J. Murray, and T. Vos. 2013. “Global Burden of Disease Attributable to Mental and Substance Use Disorders: Findings from the Global Burden of Disease Study 2010.” </w:t>
      </w:r>
      <w:r w:rsidRPr="00304601">
        <w:rPr>
          <w:rFonts w:cs="Times New Roman"/>
          <w:i/>
          <w:szCs w:val="22"/>
          <w:shd w:val="clear" w:color="auto" w:fill="FFFFFF"/>
        </w:rPr>
        <w:t>Lancet</w:t>
      </w:r>
      <w:r w:rsidRPr="00304601">
        <w:rPr>
          <w:rFonts w:cs="Times New Roman"/>
          <w:szCs w:val="22"/>
          <w:shd w:val="clear" w:color="auto" w:fill="FFFFFF"/>
        </w:rPr>
        <w:t>, 382(9904): 1576-1586.</w:t>
      </w:r>
    </w:p>
    <w:p w14:paraId="7B519E7A"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World Bank. 2013. </w:t>
      </w:r>
      <w:r w:rsidRPr="00304601">
        <w:rPr>
          <w:rFonts w:cs="Times New Roman"/>
          <w:i/>
          <w:szCs w:val="22"/>
        </w:rPr>
        <w:t>Bangladesh Poverty Assessment: Assessing a Decade of Progress in Reducing Poverty 2000-2010</w:t>
      </w:r>
      <w:r w:rsidRPr="00304601">
        <w:rPr>
          <w:rFonts w:cs="Times New Roman"/>
          <w:szCs w:val="22"/>
        </w:rPr>
        <w:t>. Bangladesh Development Series Paper 31. Dhaka: World Bank.</w:t>
      </w:r>
    </w:p>
    <w:p w14:paraId="0539A490"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World Bank. 2016. </w:t>
      </w:r>
      <w:r w:rsidRPr="00304601">
        <w:rPr>
          <w:rFonts w:cs="Times New Roman"/>
          <w:i/>
          <w:szCs w:val="22"/>
        </w:rPr>
        <w:t>World Development Indicators 2016</w:t>
      </w:r>
      <w:r w:rsidRPr="00304601">
        <w:rPr>
          <w:rFonts w:cs="Times New Roman"/>
          <w:szCs w:val="22"/>
        </w:rPr>
        <w:t>. Washington, DC: World Bank.</w:t>
      </w:r>
    </w:p>
    <w:p w14:paraId="0F6ACDB4" w14:textId="77777777" w:rsidR="00304601" w:rsidRPr="00304601" w:rsidRDefault="00304601" w:rsidP="00304601">
      <w:pPr>
        <w:spacing w:before="0" w:after="0"/>
        <w:ind w:left="720" w:hanging="720"/>
        <w:contextualSpacing/>
        <w:rPr>
          <w:rFonts w:cs="Times New Roman"/>
          <w:szCs w:val="22"/>
        </w:rPr>
      </w:pPr>
      <w:r w:rsidRPr="00304601">
        <w:rPr>
          <w:rFonts w:cs="Times New Roman"/>
          <w:szCs w:val="22"/>
        </w:rPr>
        <w:t xml:space="preserve">World Health Organization (WHO). 1994. </w:t>
      </w:r>
      <w:r w:rsidRPr="00304601">
        <w:rPr>
          <w:rFonts w:cs="Times New Roman"/>
          <w:i/>
          <w:szCs w:val="22"/>
        </w:rPr>
        <w:t>A User’s Guide to the Self-Reporting Questionnaire (SRQ)</w:t>
      </w:r>
      <w:r w:rsidRPr="00304601">
        <w:rPr>
          <w:rFonts w:cs="Times New Roman"/>
          <w:szCs w:val="22"/>
        </w:rPr>
        <w:t xml:space="preserve">. Geneva: Division of Mental Health, World Health Organization. </w:t>
      </w:r>
    </w:p>
    <w:p w14:paraId="0F623E5F" w14:textId="77777777" w:rsidR="002925F0" w:rsidRPr="00304601" w:rsidRDefault="002925F0" w:rsidP="00304601">
      <w:pPr>
        <w:spacing w:before="0" w:after="0"/>
        <w:ind w:left="720" w:hanging="720"/>
        <w:contextualSpacing/>
        <w:rPr>
          <w:rFonts w:cs="Times New Roman"/>
          <w:color w:val="000000" w:themeColor="text1"/>
          <w:szCs w:val="22"/>
        </w:rPr>
      </w:pPr>
    </w:p>
    <w:p w14:paraId="46FF7D08" w14:textId="77777777" w:rsidR="002F349F" w:rsidRPr="007A4F2D" w:rsidRDefault="002F349F">
      <w:pPr>
        <w:spacing w:before="0" w:after="0"/>
        <w:jc w:val="left"/>
        <w:rPr>
          <w:rFonts w:cs="Times New Roman"/>
          <w:color w:val="000000" w:themeColor="text1"/>
          <w:szCs w:val="22"/>
        </w:rPr>
      </w:pPr>
      <w:r w:rsidRPr="007A4F2D">
        <w:rPr>
          <w:rFonts w:cs="Times New Roman"/>
          <w:color w:val="000000" w:themeColor="text1"/>
          <w:szCs w:val="22"/>
        </w:rPr>
        <w:br w:type="page"/>
      </w:r>
    </w:p>
    <w:p w14:paraId="526C706D" w14:textId="77777777" w:rsidR="002F349F" w:rsidRPr="007A4F2D" w:rsidRDefault="002F349F" w:rsidP="00D16EFA">
      <w:pPr>
        <w:pStyle w:val="Heading3"/>
        <w:rPr>
          <w:color w:val="000000" w:themeColor="text1"/>
        </w:rPr>
      </w:pPr>
      <w:bookmarkStart w:id="145" w:name="_Toc482126968"/>
      <w:bookmarkStart w:id="146" w:name="_Toc495478274"/>
      <w:r w:rsidRPr="007A4F2D">
        <w:rPr>
          <w:color w:val="000000" w:themeColor="text1"/>
        </w:rPr>
        <w:lastRenderedPageBreak/>
        <w:t>Analysis of Urban Health Governance</w:t>
      </w:r>
      <w:bookmarkEnd w:id="145"/>
      <w:bookmarkEnd w:id="146"/>
      <w:r w:rsidRPr="007A4F2D">
        <w:rPr>
          <w:color w:val="000000" w:themeColor="text1"/>
        </w:rPr>
        <w:t xml:space="preserve"> </w:t>
      </w:r>
    </w:p>
    <w:p w14:paraId="2521DB3E" w14:textId="77777777" w:rsidR="002F349F" w:rsidRPr="007A4F2D" w:rsidRDefault="002F349F" w:rsidP="005352F1">
      <w:pPr>
        <w:spacing w:before="0" w:after="0"/>
        <w:ind w:left="720" w:hanging="720"/>
        <w:contextualSpacing/>
        <w:rPr>
          <w:rFonts w:cs="Times New Roman"/>
          <w:color w:val="000000" w:themeColor="text1"/>
          <w:szCs w:val="22"/>
        </w:rPr>
      </w:pPr>
    </w:p>
    <w:p w14:paraId="379EAC46" w14:textId="0CB69AFC" w:rsidR="00744E3E" w:rsidRPr="00304601" w:rsidRDefault="00744E3E" w:rsidP="00DD0551">
      <w:pPr>
        <w:spacing w:before="0" w:after="0"/>
        <w:ind w:left="720" w:hanging="720"/>
        <w:rPr>
          <w:rFonts w:cs="Times New Roman"/>
          <w:szCs w:val="22"/>
        </w:rPr>
      </w:pPr>
      <w:r w:rsidRPr="00304601">
        <w:rPr>
          <w:rFonts w:cs="Times New Roman"/>
          <w:szCs w:val="22"/>
        </w:rPr>
        <w:t xml:space="preserve">Adams, Alayne M., Rubana Islam, and Tanvir Ahmed. 2015. “Who Serves the Urban Poor? A Geospatial and Descriptive Analysis of Health Services in Slum Settlements in Dhaka, Bangladesh.” </w:t>
      </w:r>
      <w:r w:rsidRPr="00304601">
        <w:rPr>
          <w:rFonts w:cs="Times New Roman"/>
          <w:i/>
          <w:szCs w:val="22"/>
        </w:rPr>
        <w:t>Health Policy and Planning</w:t>
      </w:r>
      <w:r w:rsidRPr="00304601">
        <w:rPr>
          <w:rFonts w:cs="Times New Roman"/>
          <w:szCs w:val="22"/>
        </w:rPr>
        <w:t>, 30: i32–i45.</w:t>
      </w:r>
    </w:p>
    <w:p w14:paraId="5D43D451"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Agarwal </w:t>
      </w:r>
      <w:proofErr w:type="spellStart"/>
      <w:r w:rsidRPr="007A4F2D">
        <w:rPr>
          <w:rFonts w:cs="Times New Roman"/>
          <w:color w:val="000000" w:themeColor="text1"/>
          <w:szCs w:val="22"/>
        </w:rPr>
        <w:t>S</w:t>
      </w:r>
      <w:r>
        <w:rPr>
          <w:rFonts w:cs="Times New Roman"/>
          <w:color w:val="000000" w:themeColor="text1"/>
          <w:szCs w:val="22"/>
        </w:rPr>
        <w:t>iddharth</w:t>
      </w:r>
      <w:proofErr w:type="spellEnd"/>
      <w:r w:rsidRPr="007A4F2D">
        <w:rPr>
          <w:rFonts w:cs="Times New Roman"/>
          <w:color w:val="000000" w:themeColor="text1"/>
          <w:szCs w:val="22"/>
        </w:rPr>
        <w:t xml:space="preserve">. 2011. </w:t>
      </w:r>
      <w:r>
        <w:rPr>
          <w:rFonts w:cs="Times New Roman"/>
          <w:color w:val="000000" w:themeColor="text1"/>
          <w:szCs w:val="22"/>
        </w:rPr>
        <w:t>“</w:t>
      </w:r>
      <w:r w:rsidRPr="007A4F2D">
        <w:rPr>
          <w:rFonts w:cs="Times New Roman"/>
          <w:color w:val="000000" w:themeColor="text1"/>
          <w:szCs w:val="22"/>
        </w:rPr>
        <w:t>The state of urban health in India; comparing the poorest quartile to the rest of the urban population in selected states and cities.</w:t>
      </w:r>
      <w:r>
        <w:rPr>
          <w:rFonts w:cs="Times New Roman"/>
          <w:color w:val="000000" w:themeColor="text1"/>
          <w:szCs w:val="22"/>
        </w:rPr>
        <w:t>”</w:t>
      </w:r>
      <w:r w:rsidRPr="007A4F2D">
        <w:rPr>
          <w:rFonts w:cs="Times New Roman"/>
          <w:color w:val="000000" w:themeColor="text1"/>
          <w:szCs w:val="22"/>
        </w:rPr>
        <w:t xml:space="preserve"> </w:t>
      </w:r>
      <w:r w:rsidRPr="003A68F6">
        <w:rPr>
          <w:rFonts w:cs="Times New Roman"/>
          <w:i/>
          <w:color w:val="000000" w:themeColor="text1"/>
          <w:szCs w:val="22"/>
        </w:rPr>
        <w:t>Environment and Urbanization</w:t>
      </w:r>
      <w:r w:rsidRPr="007A4F2D">
        <w:rPr>
          <w:rFonts w:cs="Times New Roman"/>
          <w:color w:val="000000" w:themeColor="text1"/>
          <w:szCs w:val="22"/>
        </w:rPr>
        <w:t>. IIED. Vol 23(1):13-28.</w:t>
      </w:r>
    </w:p>
    <w:p w14:paraId="0E350DEE" w14:textId="77777777" w:rsidR="00744E3E" w:rsidRPr="007A4F2D" w:rsidRDefault="00744E3E" w:rsidP="00FE6FA2">
      <w:pPr>
        <w:spacing w:before="0" w:after="0"/>
        <w:ind w:left="720" w:hanging="720"/>
        <w:rPr>
          <w:rFonts w:cs="Times New Roman"/>
          <w:color w:val="000000" w:themeColor="text1"/>
          <w:szCs w:val="22"/>
        </w:rPr>
      </w:pPr>
      <w:r>
        <w:rPr>
          <w:rFonts w:cs="Times New Roman"/>
          <w:color w:val="000000" w:themeColor="text1"/>
          <w:szCs w:val="22"/>
        </w:rPr>
        <w:t>Ahmed, Syed Masud et al. 2010. “</w:t>
      </w:r>
      <w:r w:rsidRPr="00FE6FA2">
        <w:rPr>
          <w:rFonts w:cs="Times New Roman"/>
          <w:color w:val="000000" w:themeColor="text1"/>
          <w:szCs w:val="22"/>
        </w:rPr>
        <w:t>Using formative research to develop MNCH</w:t>
      </w:r>
      <w:r>
        <w:rPr>
          <w:rFonts w:cs="Times New Roman"/>
          <w:color w:val="000000" w:themeColor="text1"/>
          <w:szCs w:val="22"/>
        </w:rPr>
        <w:t xml:space="preserve"> </w:t>
      </w:r>
      <w:proofErr w:type="spellStart"/>
      <w:r w:rsidRPr="00FE6FA2">
        <w:rPr>
          <w:rFonts w:cs="Times New Roman"/>
          <w:color w:val="000000" w:themeColor="text1"/>
          <w:szCs w:val="22"/>
        </w:rPr>
        <w:t>programme</w:t>
      </w:r>
      <w:proofErr w:type="spellEnd"/>
      <w:r w:rsidRPr="00FE6FA2">
        <w:rPr>
          <w:rFonts w:cs="Times New Roman"/>
          <w:color w:val="000000" w:themeColor="text1"/>
          <w:szCs w:val="22"/>
        </w:rPr>
        <w:t xml:space="preserve"> in urban slums in</w:t>
      </w:r>
      <w:r>
        <w:rPr>
          <w:rFonts w:cs="Times New Roman"/>
          <w:color w:val="000000" w:themeColor="text1"/>
          <w:szCs w:val="22"/>
        </w:rPr>
        <w:t xml:space="preserve"> Bangladesh: </w:t>
      </w:r>
      <w:r w:rsidRPr="00FE6FA2">
        <w:rPr>
          <w:rFonts w:cs="Times New Roman"/>
          <w:color w:val="000000" w:themeColor="text1"/>
          <w:szCs w:val="22"/>
        </w:rPr>
        <w:t>experiences from MANOSHI, BRAC</w:t>
      </w:r>
      <w:r>
        <w:rPr>
          <w:rFonts w:cs="Times New Roman"/>
          <w:color w:val="000000" w:themeColor="text1"/>
          <w:szCs w:val="22"/>
        </w:rPr>
        <w:t xml:space="preserve">”. </w:t>
      </w:r>
      <w:r w:rsidRPr="00FE6FA2">
        <w:rPr>
          <w:rFonts w:cs="Times New Roman"/>
          <w:i/>
          <w:color w:val="000000" w:themeColor="text1"/>
          <w:szCs w:val="22"/>
        </w:rPr>
        <w:t>BMC Public Health</w:t>
      </w:r>
      <w:r>
        <w:rPr>
          <w:rFonts w:cs="Times New Roman"/>
          <w:color w:val="000000" w:themeColor="text1"/>
          <w:szCs w:val="22"/>
        </w:rPr>
        <w:t>.</w:t>
      </w:r>
      <w:r w:rsidRPr="00FE6FA2">
        <w:rPr>
          <w:rFonts w:cs="Times New Roman"/>
          <w:color w:val="000000" w:themeColor="text1"/>
          <w:szCs w:val="22"/>
        </w:rPr>
        <w:t xml:space="preserve"> 10:663</w:t>
      </w:r>
    </w:p>
    <w:p w14:paraId="24642985" w14:textId="77777777" w:rsidR="00744E3E" w:rsidRDefault="00744E3E" w:rsidP="00DD0551">
      <w:pPr>
        <w:spacing w:before="0" w:after="0"/>
        <w:ind w:left="720" w:hanging="720"/>
        <w:rPr>
          <w:rFonts w:cs="Times New Roman"/>
          <w:color w:val="000000" w:themeColor="text1"/>
          <w:szCs w:val="22"/>
        </w:rPr>
      </w:pPr>
      <w:r>
        <w:rPr>
          <w:rFonts w:cs="Times New Roman"/>
          <w:color w:val="000000" w:themeColor="text1"/>
          <w:szCs w:val="22"/>
        </w:rPr>
        <w:t>Ahmed, Syed Masud et al</w:t>
      </w:r>
      <w:r w:rsidRPr="007A4F2D">
        <w:rPr>
          <w:rFonts w:cs="Times New Roman"/>
          <w:color w:val="000000" w:themeColor="text1"/>
          <w:szCs w:val="22"/>
        </w:rPr>
        <w:t>. 2016.</w:t>
      </w:r>
      <w:r>
        <w:rPr>
          <w:rFonts w:cs="Times New Roman"/>
          <w:color w:val="000000" w:themeColor="text1"/>
          <w:szCs w:val="22"/>
        </w:rPr>
        <w:t xml:space="preserve"> </w:t>
      </w:r>
      <w:r w:rsidRPr="003A68F6">
        <w:rPr>
          <w:rFonts w:cs="Times New Roman"/>
          <w:i/>
          <w:color w:val="000000" w:themeColor="text1"/>
          <w:szCs w:val="22"/>
        </w:rPr>
        <w:t>Bangladesh Health System Review</w:t>
      </w:r>
      <w:r>
        <w:rPr>
          <w:rFonts w:cs="Times New Roman"/>
          <w:color w:val="000000" w:themeColor="text1"/>
          <w:szCs w:val="22"/>
        </w:rPr>
        <w:t>.</w:t>
      </w:r>
      <w:r w:rsidRPr="007A4F2D">
        <w:rPr>
          <w:rFonts w:cs="Times New Roman"/>
          <w:color w:val="000000" w:themeColor="text1"/>
          <w:szCs w:val="22"/>
        </w:rPr>
        <w:t xml:space="preserve"> </w:t>
      </w:r>
      <w:r>
        <w:rPr>
          <w:rFonts w:cs="Times New Roman"/>
          <w:color w:val="000000" w:themeColor="text1"/>
          <w:szCs w:val="22"/>
        </w:rPr>
        <w:t>Manila: WHO. Asia Pacific Observatory on Public Health Systems and Policies. Health Systems in Transition. Vol 5(3).</w:t>
      </w:r>
    </w:p>
    <w:p w14:paraId="3199A6CA" w14:textId="77777777" w:rsidR="00744E3E" w:rsidRDefault="00744E3E" w:rsidP="00DD0551">
      <w:pPr>
        <w:spacing w:before="0" w:after="0"/>
        <w:ind w:left="720" w:hanging="720"/>
        <w:rPr>
          <w:rFonts w:cs="Times New Roman"/>
          <w:color w:val="000000" w:themeColor="text1"/>
          <w:szCs w:val="22"/>
        </w:rPr>
      </w:pPr>
      <w:r w:rsidRPr="00F87C45">
        <w:rPr>
          <w:rFonts w:cs="Times New Roman"/>
          <w:color w:val="000000" w:themeColor="text1"/>
          <w:szCs w:val="22"/>
          <w:lang w:val="es-ES_tradnl"/>
        </w:rPr>
        <w:t xml:space="preserve"> </w:t>
      </w:r>
      <w:r w:rsidRPr="00F87C45">
        <w:rPr>
          <w:lang w:val="es-ES_tradnl"/>
        </w:rPr>
        <w:t xml:space="preserve">Ahsan, Karar Zunaid, et al. </w:t>
      </w:r>
      <w:r>
        <w:rPr>
          <w:lang w:val="es-ES_tradnl"/>
        </w:rPr>
        <w:t>2016</w:t>
      </w:r>
      <w:r w:rsidRPr="00F87C45">
        <w:rPr>
          <w:lang w:val="es-ES_tradnl"/>
        </w:rPr>
        <w:t xml:space="preserve">. </w:t>
      </w:r>
      <w:r>
        <w:t>“Fifteen years of sector-wide approach (</w:t>
      </w:r>
      <w:proofErr w:type="spellStart"/>
      <w:r>
        <w:t>SWAp</w:t>
      </w:r>
      <w:proofErr w:type="spellEnd"/>
      <w:r>
        <w:t xml:space="preserve">) in Bangladesh health sector: an assessment of progress”. </w:t>
      </w:r>
      <w:r>
        <w:rPr>
          <w:i/>
          <w:iCs/>
        </w:rPr>
        <w:t>Health Policy and Planning</w:t>
      </w:r>
      <w:r>
        <w:t>. 31(5):612-623.</w:t>
      </w:r>
    </w:p>
    <w:p w14:paraId="6EA05431" w14:textId="77777777" w:rsidR="00744E3E" w:rsidRPr="00481F9C" w:rsidRDefault="00744E3E" w:rsidP="00481F9C">
      <w:pPr>
        <w:spacing w:before="0" w:after="0"/>
        <w:ind w:left="720" w:hanging="720"/>
        <w:rPr>
          <w:rFonts w:cs="Times New Roman"/>
          <w:color w:val="000000" w:themeColor="text1"/>
          <w:szCs w:val="22"/>
        </w:rPr>
      </w:pPr>
      <w:r>
        <w:rPr>
          <w:rFonts w:cs="Times New Roman"/>
          <w:color w:val="000000" w:themeColor="text1"/>
          <w:szCs w:val="22"/>
        </w:rPr>
        <w:t xml:space="preserve">Alam, </w:t>
      </w:r>
      <w:proofErr w:type="spellStart"/>
      <w:r w:rsidRPr="005A51C6">
        <w:rPr>
          <w:rFonts w:cs="Times New Roman"/>
          <w:color w:val="000000" w:themeColor="text1"/>
          <w:szCs w:val="22"/>
        </w:rPr>
        <w:t>Khurshid</w:t>
      </w:r>
      <w:proofErr w:type="spellEnd"/>
      <w:r w:rsidRPr="005A51C6">
        <w:rPr>
          <w:rFonts w:cs="Times New Roman"/>
          <w:color w:val="000000" w:themeColor="text1"/>
          <w:szCs w:val="22"/>
        </w:rPr>
        <w:t xml:space="preserve"> and Elizabeth </w:t>
      </w:r>
      <w:proofErr w:type="spellStart"/>
      <w:r w:rsidRPr="005A51C6">
        <w:rPr>
          <w:rFonts w:cs="Times New Roman"/>
          <w:color w:val="000000" w:themeColor="text1"/>
          <w:szCs w:val="22"/>
        </w:rPr>
        <w:t>Oliveras</w:t>
      </w:r>
      <w:proofErr w:type="spellEnd"/>
      <w:r w:rsidRPr="005A51C6">
        <w:rPr>
          <w:rFonts w:cs="Times New Roman"/>
          <w:color w:val="000000" w:themeColor="text1"/>
          <w:szCs w:val="22"/>
        </w:rPr>
        <w:t>. 2</w:t>
      </w:r>
      <w:r>
        <w:rPr>
          <w:rFonts w:cs="Times New Roman"/>
          <w:color w:val="000000" w:themeColor="text1"/>
          <w:szCs w:val="22"/>
        </w:rPr>
        <w:t>014. “</w:t>
      </w:r>
      <w:r w:rsidRPr="00481F9C">
        <w:rPr>
          <w:rFonts w:cs="Times New Roman"/>
          <w:color w:val="000000" w:themeColor="text1"/>
          <w:szCs w:val="22"/>
        </w:rPr>
        <w:t>Retention of female volunteer community health workers in Dhaka urban slums: a prospective cohort study</w:t>
      </w:r>
      <w:r>
        <w:rPr>
          <w:rFonts w:cs="Times New Roman"/>
          <w:color w:val="000000" w:themeColor="text1"/>
          <w:szCs w:val="22"/>
        </w:rPr>
        <w:t>”</w:t>
      </w:r>
      <w:r w:rsidRPr="00481F9C">
        <w:rPr>
          <w:rFonts w:cs="Times New Roman"/>
          <w:color w:val="000000" w:themeColor="text1"/>
          <w:szCs w:val="22"/>
        </w:rPr>
        <w:t xml:space="preserve">. </w:t>
      </w:r>
      <w:r w:rsidRPr="00481F9C">
        <w:rPr>
          <w:rFonts w:cs="Times New Roman"/>
          <w:i/>
          <w:color w:val="000000" w:themeColor="text1"/>
          <w:szCs w:val="22"/>
        </w:rPr>
        <w:t>Human Resources for Health</w:t>
      </w:r>
      <w:r w:rsidRPr="00481F9C">
        <w:rPr>
          <w:rFonts w:cs="Times New Roman"/>
          <w:color w:val="000000" w:themeColor="text1"/>
          <w:szCs w:val="22"/>
        </w:rPr>
        <w:t>. 12:29.</w:t>
      </w:r>
    </w:p>
    <w:p w14:paraId="17CAE094" w14:textId="77777777" w:rsidR="00744E3E" w:rsidRDefault="00744E3E" w:rsidP="00481F9C">
      <w:pPr>
        <w:spacing w:before="0" w:after="0"/>
        <w:ind w:left="720" w:hanging="720"/>
        <w:rPr>
          <w:rFonts w:cs="Times New Roman"/>
          <w:color w:val="000000" w:themeColor="text1"/>
          <w:szCs w:val="22"/>
        </w:rPr>
      </w:pPr>
      <w:r>
        <w:rPr>
          <w:rFonts w:cs="Times New Roman"/>
          <w:color w:val="000000" w:themeColor="text1"/>
          <w:szCs w:val="22"/>
        </w:rPr>
        <w:t xml:space="preserve">Alam, </w:t>
      </w:r>
      <w:proofErr w:type="spellStart"/>
      <w:r w:rsidRPr="00481F9C">
        <w:rPr>
          <w:rFonts w:cs="Times New Roman"/>
          <w:color w:val="000000" w:themeColor="text1"/>
          <w:szCs w:val="22"/>
        </w:rPr>
        <w:t>Khurshid</w:t>
      </w:r>
      <w:proofErr w:type="spellEnd"/>
      <w:r w:rsidRPr="00481F9C">
        <w:rPr>
          <w:rFonts w:cs="Times New Roman"/>
          <w:color w:val="000000" w:themeColor="text1"/>
          <w:szCs w:val="22"/>
        </w:rPr>
        <w:t xml:space="preserve">, </w:t>
      </w:r>
      <w:proofErr w:type="spellStart"/>
      <w:r w:rsidRPr="00481F9C">
        <w:rPr>
          <w:rFonts w:cs="Times New Roman"/>
          <w:color w:val="000000" w:themeColor="text1"/>
          <w:szCs w:val="22"/>
        </w:rPr>
        <w:t>Sakiba</w:t>
      </w:r>
      <w:proofErr w:type="spellEnd"/>
      <w:r w:rsidRPr="00481F9C">
        <w:rPr>
          <w:rFonts w:cs="Times New Roman"/>
          <w:color w:val="000000" w:themeColor="text1"/>
          <w:szCs w:val="22"/>
        </w:rPr>
        <w:t xml:space="preserve"> Tasneem, and Elizabeth </w:t>
      </w:r>
      <w:proofErr w:type="spellStart"/>
      <w:r w:rsidRPr="00481F9C">
        <w:rPr>
          <w:rFonts w:cs="Times New Roman"/>
          <w:color w:val="000000" w:themeColor="text1"/>
          <w:szCs w:val="22"/>
        </w:rPr>
        <w:t>Oliveras</w:t>
      </w:r>
      <w:proofErr w:type="spellEnd"/>
      <w:r w:rsidRPr="00481F9C">
        <w:rPr>
          <w:rFonts w:cs="Times New Roman"/>
          <w:color w:val="000000" w:themeColor="text1"/>
          <w:szCs w:val="22"/>
        </w:rPr>
        <w:t xml:space="preserve">. 2012. </w:t>
      </w:r>
      <w:r>
        <w:rPr>
          <w:rFonts w:cs="Times New Roman"/>
          <w:color w:val="000000" w:themeColor="text1"/>
          <w:szCs w:val="22"/>
        </w:rPr>
        <w:t>“</w:t>
      </w:r>
      <w:r w:rsidRPr="00481F9C">
        <w:rPr>
          <w:rFonts w:cs="Times New Roman"/>
          <w:color w:val="000000" w:themeColor="text1"/>
          <w:szCs w:val="22"/>
        </w:rPr>
        <w:t>Performance of female volunteer community health workers in Dhaka urban slums</w:t>
      </w:r>
      <w:r>
        <w:rPr>
          <w:rFonts w:cs="Times New Roman"/>
          <w:color w:val="000000" w:themeColor="text1"/>
          <w:szCs w:val="22"/>
        </w:rPr>
        <w:t>”</w:t>
      </w:r>
      <w:r w:rsidRPr="00481F9C">
        <w:rPr>
          <w:rFonts w:cs="Times New Roman"/>
          <w:color w:val="000000" w:themeColor="text1"/>
          <w:szCs w:val="22"/>
        </w:rPr>
        <w:t xml:space="preserve">. </w:t>
      </w:r>
      <w:r w:rsidRPr="00481F9C">
        <w:rPr>
          <w:rFonts w:cs="Times New Roman"/>
          <w:i/>
          <w:color w:val="000000" w:themeColor="text1"/>
          <w:szCs w:val="22"/>
        </w:rPr>
        <w:t>Social Science and Medicine</w:t>
      </w:r>
      <w:r w:rsidRPr="00481F9C">
        <w:rPr>
          <w:rFonts w:cs="Times New Roman"/>
          <w:color w:val="000000" w:themeColor="text1"/>
          <w:szCs w:val="22"/>
        </w:rPr>
        <w:t>. 75: 511-515.</w:t>
      </w:r>
    </w:p>
    <w:p w14:paraId="5D163C25"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Asian Development Bank (ADB)</w:t>
      </w:r>
      <w:r>
        <w:rPr>
          <w:rFonts w:cs="Times New Roman"/>
          <w:color w:val="000000" w:themeColor="text1"/>
          <w:szCs w:val="22"/>
        </w:rPr>
        <w:t xml:space="preserve"> 2015</w:t>
      </w:r>
      <w:r w:rsidRPr="007A4F2D">
        <w:rPr>
          <w:rFonts w:cs="Times New Roman"/>
          <w:color w:val="000000" w:themeColor="text1"/>
          <w:szCs w:val="22"/>
        </w:rPr>
        <w:t xml:space="preserve">. </w:t>
      </w:r>
      <w:r w:rsidRPr="003A68F6">
        <w:rPr>
          <w:rFonts w:cs="Times New Roman"/>
          <w:i/>
          <w:color w:val="000000" w:themeColor="text1"/>
          <w:szCs w:val="22"/>
        </w:rPr>
        <w:t xml:space="preserve">Supporting National Urban Health Mission: </w:t>
      </w:r>
      <w:r w:rsidRPr="003A68F6">
        <w:rPr>
          <w:rFonts w:cs="Arial"/>
          <w:i/>
          <w:lang w:val="en"/>
        </w:rPr>
        <w:t>Report and Recommendation of the President</w:t>
      </w:r>
      <w:r w:rsidRPr="007A4F2D">
        <w:rPr>
          <w:rFonts w:cs="Times New Roman"/>
          <w:color w:val="000000" w:themeColor="text1"/>
          <w:szCs w:val="22"/>
        </w:rPr>
        <w:t xml:space="preserve"> (RRP IND 47354</w:t>
      </w:r>
      <w:r>
        <w:rPr>
          <w:rFonts w:cs="Times New Roman"/>
          <w:color w:val="000000" w:themeColor="text1"/>
          <w:szCs w:val="22"/>
        </w:rPr>
        <w:t>-003</w:t>
      </w:r>
      <w:r w:rsidRPr="007A4F2D">
        <w:rPr>
          <w:rFonts w:cs="Times New Roman"/>
          <w:color w:val="000000" w:themeColor="text1"/>
          <w:szCs w:val="22"/>
        </w:rPr>
        <w:t xml:space="preserve">). </w:t>
      </w:r>
    </w:p>
    <w:p w14:paraId="390E41FD" w14:textId="77777777" w:rsidR="00744E3E" w:rsidRPr="007A4F2D" w:rsidRDefault="00744E3E" w:rsidP="00DB430E">
      <w:pPr>
        <w:spacing w:before="0" w:after="0"/>
        <w:ind w:left="720" w:hanging="720"/>
        <w:rPr>
          <w:rFonts w:cs="Times New Roman"/>
          <w:color w:val="000000" w:themeColor="text1"/>
          <w:szCs w:val="22"/>
        </w:rPr>
      </w:pPr>
      <w:r>
        <w:rPr>
          <w:rFonts w:cs="Times New Roman"/>
          <w:color w:val="000000" w:themeColor="text1"/>
          <w:szCs w:val="22"/>
        </w:rPr>
        <w:t>Baker, Judy L et al.</w:t>
      </w:r>
      <w:r w:rsidRPr="007A4F2D">
        <w:rPr>
          <w:rFonts w:cs="Times New Roman"/>
          <w:color w:val="000000" w:themeColor="text1"/>
          <w:szCs w:val="22"/>
        </w:rPr>
        <w:t xml:space="preserve"> 2007. </w:t>
      </w:r>
      <w:r w:rsidRPr="00DB430E">
        <w:rPr>
          <w:rFonts w:cs="Times New Roman"/>
          <w:i/>
          <w:color w:val="000000" w:themeColor="text1"/>
          <w:szCs w:val="22"/>
        </w:rPr>
        <w:t>Bangladesh. Dhaka: Improving Living Conditions for the Urban Poor</w:t>
      </w:r>
      <w:r w:rsidRPr="007A4F2D">
        <w:rPr>
          <w:rFonts w:cs="Times New Roman"/>
          <w:color w:val="000000" w:themeColor="text1"/>
          <w:szCs w:val="22"/>
        </w:rPr>
        <w:t xml:space="preserve">. </w:t>
      </w:r>
      <w:r>
        <w:rPr>
          <w:rFonts w:cs="Times New Roman"/>
          <w:color w:val="000000" w:themeColor="text1"/>
          <w:szCs w:val="22"/>
        </w:rPr>
        <w:t xml:space="preserve">Washington (DC: The World Bank. </w:t>
      </w:r>
      <w:r w:rsidRPr="00DB430E">
        <w:rPr>
          <w:rFonts w:cs="Times New Roman"/>
          <w:color w:val="000000" w:themeColor="text1"/>
          <w:szCs w:val="22"/>
        </w:rPr>
        <w:t>Report No. 35824-BD</w:t>
      </w:r>
    </w:p>
    <w:p w14:paraId="73066BFC"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Bangladesh Bureau of Statistics</w:t>
      </w:r>
      <w:r>
        <w:rPr>
          <w:rFonts w:cs="Times New Roman"/>
          <w:color w:val="000000" w:themeColor="text1"/>
          <w:szCs w:val="22"/>
        </w:rPr>
        <w:t xml:space="preserve">. 2012. </w:t>
      </w:r>
      <w:r w:rsidRPr="00303858">
        <w:rPr>
          <w:rFonts w:cs="Times New Roman"/>
          <w:i/>
          <w:color w:val="000000" w:themeColor="text1"/>
          <w:szCs w:val="22"/>
        </w:rPr>
        <w:t>Population and Housing Census 2011. Socio-economic and Demographic Report</w:t>
      </w:r>
      <w:r>
        <w:rPr>
          <w:rFonts w:cs="Times New Roman"/>
          <w:color w:val="000000" w:themeColor="text1"/>
          <w:szCs w:val="22"/>
        </w:rPr>
        <w:t>. Volume 4. Dhaka.</w:t>
      </w:r>
    </w:p>
    <w:p w14:paraId="5869A406"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Bangladesh Health Watch 2014. </w:t>
      </w:r>
      <w:r w:rsidRPr="003A68F6">
        <w:rPr>
          <w:rFonts w:cs="Times New Roman"/>
          <w:i/>
          <w:color w:val="000000" w:themeColor="text1"/>
          <w:szCs w:val="22"/>
        </w:rPr>
        <w:t>Urban health scenario: looking beyond 2015</w:t>
      </w:r>
      <w:r w:rsidRPr="003A68F6">
        <w:rPr>
          <w:rFonts w:cs="Times New Roman"/>
          <w:color w:val="000000" w:themeColor="text1"/>
          <w:szCs w:val="22"/>
        </w:rPr>
        <w:t>. Dhaka: Bangladesh Health Watch Secretariat, James P Grant School of Public Health, BRAC University</w:t>
      </w:r>
    </w:p>
    <w:p w14:paraId="67C64F39" w14:textId="77777777" w:rsidR="00744E3E" w:rsidRPr="007A4F2D" w:rsidRDefault="00744E3E" w:rsidP="00DD0551">
      <w:pPr>
        <w:spacing w:before="0" w:after="0"/>
        <w:ind w:left="720" w:hanging="720"/>
        <w:rPr>
          <w:rFonts w:cs="Times New Roman"/>
          <w:color w:val="000000" w:themeColor="text1"/>
          <w:szCs w:val="22"/>
        </w:rPr>
      </w:pPr>
      <w:r>
        <w:rPr>
          <w:rFonts w:cs="Times New Roman"/>
          <w:color w:val="000000" w:themeColor="text1"/>
          <w:szCs w:val="22"/>
        </w:rPr>
        <w:t xml:space="preserve">Bangladesh Health Watch 2016. </w:t>
      </w:r>
      <w:r w:rsidRPr="003A68F6">
        <w:rPr>
          <w:rFonts w:cs="Times New Roman"/>
          <w:i/>
          <w:color w:val="000000" w:themeColor="text1"/>
          <w:szCs w:val="22"/>
        </w:rPr>
        <w:t>Non-Communicable Disease in Bangladesh: Current Scenario and Future Direction</w:t>
      </w:r>
      <w:r>
        <w:rPr>
          <w:rFonts w:cs="Times New Roman"/>
          <w:color w:val="000000" w:themeColor="text1"/>
          <w:szCs w:val="22"/>
        </w:rPr>
        <w:t xml:space="preserve">. </w:t>
      </w:r>
      <w:r w:rsidRPr="00FF4C9E">
        <w:rPr>
          <w:rFonts w:cs="Times New Roman"/>
          <w:color w:val="000000" w:themeColor="text1"/>
          <w:szCs w:val="22"/>
        </w:rPr>
        <w:t>Dhaka: Bangladesh Health Watch Secretariat, James P Grant School of Public Health, BRAC University</w:t>
      </w:r>
    </w:p>
    <w:p w14:paraId="3DDA1DC4"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BRAC </w:t>
      </w:r>
      <w:proofErr w:type="spellStart"/>
      <w:r w:rsidRPr="007A4F2D">
        <w:rPr>
          <w:rFonts w:cs="Times New Roman"/>
          <w:color w:val="000000" w:themeColor="text1"/>
          <w:szCs w:val="22"/>
        </w:rPr>
        <w:t>Manoshi</w:t>
      </w:r>
      <w:proofErr w:type="spellEnd"/>
      <w:r w:rsidRPr="007A4F2D">
        <w:rPr>
          <w:rFonts w:cs="Times New Roman"/>
          <w:color w:val="000000" w:themeColor="text1"/>
          <w:szCs w:val="22"/>
        </w:rPr>
        <w:t xml:space="preserve"> 2014. </w:t>
      </w:r>
      <w:r w:rsidRPr="00D4008B">
        <w:rPr>
          <w:rFonts w:cs="Times New Roman"/>
          <w:i/>
          <w:color w:val="000000" w:themeColor="text1"/>
          <w:szCs w:val="22"/>
        </w:rPr>
        <w:t>Approach to Initiating a Maternal, Neonatal and Child Health Project in Slums with Social Mapping, Census Taking, and Community Engagement</w:t>
      </w:r>
      <w:r w:rsidRPr="007A4F2D">
        <w:rPr>
          <w:rFonts w:cs="Times New Roman"/>
          <w:color w:val="000000" w:themeColor="text1"/>
          <w:szCs w:val="22"/>
        </w:rPr>
        <w:t xml:space="preserve">. </w:t>
      </w:r>
      <w:proofErr w:type="spellStart"/>
      <w:r w:rsidRPr="007A4F2D">
        <w:rPr>
          <w:rFonts w:cs="Times New Roman"/>
          <w:color w:val="000000" w:themeColor="text1"/>
          <w:szCs w:val="22"/>
        </w:rPr>
        <w:t>Popline</w:t>
      </w:r>
      <w:proofErr w:type="spellEnd"/>
      <w:r w:rsidRPr="007A4F2D">
        <w:rPr>
          <w:rFonts w:cs="Times New Roman"/>
          <w:color w:val="000000" w:themeColor="text1"/>
          <w:szCs w:val="22"/>
        </w:rPr>
        <w:t xml:space="preserve"> by K4Health. Dec. [39] p.</w:t>
      </w:r>
    </w:p>
    <w:p w14:paraId="73B4BCCB" w14:textId="77777777" w:rsidR="00744E3E" w:rsidRDefault="00744E3E" w:rsidP="00DD0551">
      <w:pPr>
        <w:spacing w:before="0" w:after="0"/>
        <w:ind w:left="720" w:hanging="720"/>
        <w:rPr>
          <w:rFonts w:cs="Times New Roman"/>
          <w:color w:val="000000" w:themeColor="text1"/>
          <w:szCs w:val="22"/>
        </w:rPr>
      </w:pPr>
      <w:proofErr w:type="spellStart"/>
      <w:r w:rsidRPr="0087434B">
        <w:rPr>
          <w:rFonts w:cs="Times New Roman"/>
          <w:color w:val="000000" w:themeColor="text1"/>
          <w:szCs w:val="22"/>
        </w:rPr>
        <w:t>Cairncross</w:t>
      </w:r>
      <w:proofErr w:type="spellEnd"/>
      <w:r>
        <w:rPr>
          <w:rFonts w:cs="Times New Roman"/>
          <w:color w:val="000000" w:themeColor="text1"/>
          <w:szCs w:val="22"/>
        </w:rPr>
        <w:t>,</w:t>
      </w:r>
      <w:r w:rsidRPr="0087434B">
        <w:rPr>
          <w:rFonts w:cs="Times New Roman"/>
          <w:color w:val="000000" w:themeColor="text1"/>
          <w:szCs w:val="22"/>
        </w:rPr>
        <w:t xml:space="preserve"> S</w:t>
      </w:r>
      <w:r>
        <w:rPr>
          <w:rFonts w:cs="Times New Roman"/>
          <w:color w:val="000000" w:themeColor="text1"/>
          <w:szCs w:val="22"/>
        </w:rPr>
        <w:t>andy</w:t>
      </w:r>
      <w:r w:rsidRPr="0087434B">
        <w:rPr>
          <w:rFonts w:cs="Times New Roman"/>
          <w:color w:val="000000" w:themeColor="text1"/>
          <w:szCs w:val="22"/>
        </w:rPr>
        <w:t xml:space="preserve">, </w:t>
      </w:r>
      <w:r>
        <w:rPr>
          <w:rFonts w:cs="Times New Roman"/>
          <w:color w:val="000000" w:themeColor="text1"/>
          <w:szCs w:val="22"/>
        </w:rPr>
        <w:t xml:space="preserve">and </w:t>
      </w:r>
      <w:r w:rsidRPr="0087434B">
        <w:rPr>
          <w:rFonts w:cs="Times New Roman"/>
          <w:color w:val="000000" w:themeColor="text1"/>
          <w:szCs w:val="22"/>
        </w:rPr>
        <w:t>Valdmanis V</w:t>
      </w:r>
      <w:r>
        <w:rPr>
          <w:rFonts w:cs="Times New Roman"/>
          <w:color w:val="000000" w:themeColor="text1"/>
          <w:szCs w:val="22"/>
        </w:rPr>
        <w:t>ivian</w:t>
      </w:r>
      <w:r w:rsidRPr="0087434B">
        <w:rPr>
          <w:rFonts w:cs="Times New Roman"/>
          <w:color w:val="000000" w:themeColor="text1"/>
          <w:szCs w:val="22"/>
        </w:rPr>
        <w:t>.</w:t>
      </w:r>
      <w:r>
        <w:rPr>
          <w:rFonts w:cs="Times New Roman"/>
          <w:color w:val="000000" w:themeColor="text1"/>
          <w:szCs w:val="22"/>
        </w:rPr>
        <w:t xml:space="preserve"> 2006.</w:t>
      </w:r>
      <w:r w:rsidRPr="0087434B">
        <w:rPr>
          <w:rFonts w:cs="Times New Roman"/>
          <w:color w:val="000000" w:themeColor="text1"/>
          <w:szCs w:val="22"/>
        </w:rPr>
        <w:t xml:space="preserve"> Water Supply, Sanitation, and Hygiene Promotion. In: Jamison DT, </w:t>
      </w:r>
      <w:proofErr w:type="spellStart"/>
      <w:r w:rsidRPr="0087434B">
        <w:rPr>
          <w:rFonts w:cs="Times New Roman"/>
          <w:color w:val="000000" w:themeColor="text1"/>
          <w:szCs w:val="22"/>
        </w:rPr>
        <w:t>Breman</w:t>
      </w:r>
      <w:proofErr w:type="spellEnd"/>
      <w:r w:rsidRPr="0087434B">
        <w:rPr>
          <w:rFonts w:cs="Times New Roman"/>
          <w:color w:val="000000" w:themeColor="text1"/>
          <w:szCs w:val="22"/>
        </w:rPr>
        <w:t xml:space="preserve"> JG, </w:t>
      </w:r>
      <w:proofErr w:type="spellStart"/>
      <w:r w:rsidRPr="0087434B">
        <w:rPr>
          <w:rFonts w:cs="Times New Roman"/>
          <w:color w:val="000000" w:themeColor="text1"/>
          <w:szCs w:val="22"/>
        </w:rPr>
        <w:t>Measham</w:t>
      </w:r>
      <w:proofErr w:type="spellEnd"/>
      <w:r w:rsidRPr="0087434B">
        <w:rPr>
          <w:rFonts w:cs="Times New Roman"/>
          <w:color w:val="000000" w:themeColor="text1"/>
          <w:szCs w:val="22"/>
        </w:rPr>
        <w:t xml:space="preserve"> AR, et al., </w:t>
      </w:r>
      <w:r>
        <w:rPr>
          <w:rFonts w:cs="Times New Roman"/>
          <w:color w:val="000000" w:themeColor="text1"/>
          <w:szCs w:val="22"/>
        </w:rPr>
        <w:t>(</w:t>
      </w:r>
      <w:r w:rsidRPr="0087434B">
        <w:rPr>
          <w:rFonts w:cs="Times New Roman"/>
          <w:color w:val="000000" w:themeColor="text1"/>
          <w:szCs w:val="22"/>
        </w:rPr>
        <w:t>editors</w:t>
      </w:r>
      <w:r>
        <w:rPr>
          <w:rFonts w:cs="Times New Roman"/>
          <w:color w:val="000000" w:themeColor="text1"/>
          <w:szCs w:val="22"/>
        </w:rPr>
        <w:t>)</w:t>
      </w:r>
      <w:r w:rsidRPr="0087434B">
        <w:rPr>
          <w:rFonts w:cs="Times New Roman"/>
          <w:color w:val="000000" w:themeColor="text1"/>
          <w:szCs w:val="22"/>
        </w:rPr>
        <w:t xml:space="preserve">. </w:t>
      </w:r>
      <w:r w:rsidRPr="0087434B">
        <w:rPr>
          <w:rFonts w:cs="Times New Roman"/>
          <w:i/>
          <w:color w:val="000000" w:themeColor="text1"/>
          <w:szCs w:val="22"/>
        </w:rPr>
        <w:t>Disease Control Priorities in Developing Countries</w:t>
      </w:r>
      <w:r w:rsidRPr="0087434B">
        <w:rPr>
          <w:rFonts w:cs="Times New Roman"/>
          <w:color w:val="000000" w:themeColor="text1"/>
          <w:szCs w:val="22"/>
        </w:rPr>
        <w:t>. 2nd edition. Washington (DC): The International Bank for Reconstruction and Development / The World Bank. Chapter 41</w:t>
      </w:r>
    </w:p>
    <w:p w14:paraId="77BBBAB8"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Chowdhury, Mahbub </w:t>
      </w:r>
      <w:proofErr w:type="spellStart"/>
      <w:r w:rsidRPr="007A4F2D">
        <w:rPr>
          <w:rFonts w:cs="Times New Roman"/>
          <w:color w:val="000000" w:themeColor="text1"/>
          <w:szCs w:val="22"/>
        </w:rPr>
        <w:t>Elahi</w:t>
      </w:r>
      <w:proofErr w:type="spellEnd"/>
      <w:r w:rsidRPr="007A4F2D">
        <w:rPr>
          <w:rFonts w:cs="Times New Roman"/>
          <w:color w:val="000000" w:themeColor="text1"/>
          <w:szCs w:val="22"/>
        </w:rPr>
        <w:t xml:space="preserve">. 2016. </w:t>
      </w:r>
      <w:r w:rsidRPr="007C3DC9">
        <w:rPr>
          <w:rFonts w:cs="Times New Roman"/>
          <w:i/>
          <w:color w:val="000000" w:themeColor="text1"/>
          <w:szCs w:val="22"/>
        </w:rPr>
        <w:t>Policy Brief: Contribution of the MOHFW for Urban Health Services: Gaps and Possible Solutions</w:t>
      </w:r>
      <w:r>
        <w:rPr>
          <w:rFonts w:cs="Times New Roman"/>
          <w:color w:val="000000" w:themeColor="text1"/>
          <w:szCs w:val="22"/>
        </w:rPr>
        <w:t>.</w:t>
      </w:r>
      <w:r w:rsidRPr="007A4F2D">
        <w:rPr>
          <w:rFonts w:cs="Times New Roman"/>
          <w:color w:val="000000" w:themeColor="text1"/>
          <w:szCs w:val="22"/>
        </w:rPr>
        <w:t xml:space="preserve"> </w:t>
      </w:r>
      <w:r>
        <w:rPr>
          <w:rFonts w:cs="Times New Roman"/>
          <w:color w:val="000000" w:themeColor="text1"/>
          <w:szCs w:val="22"/>
        </w:rPr>
        <w:t xml:space="preserve">Dhaka: </w:t>
      </w:r>
      <w:r w:rsidRPr="007A4F2D">
        <w:rPr>
          <w:rFonts w:cs="Times New Roman"/>
          <w:color w:val="000000" w:themeColor="text1"/>
          <w:szCs w:val="22"/>
        </w:rPr>
        <w:t xml:space="preserve">ICDDR,B </w:t>
      </w:r>
    </w:p>
    <w:p w14:paraId="77F71229" w14:textId="77777777" w:rsidR="00744E3E" w:rsidRPr="003A68F6" w:rsidRDefault="00744E3E" w:rsidP="00DD0551">
      <w:pPr>
        <w:spacing w:before="0" w:after="0"/>
        <w:ind w:left="720" w:hanging="720"/>
        <w:rPr>
          <w:rFonts w:cs="Times New Roman"/>
          <w:color w:val="000000" w:themeColor="text1"/>
          <w:szCs w:val="22"/>
        </w:rPr>
      </w:pPr>
      <w:r>
        <w:rPr>
          <w:rFonts w:cs="Times New Roman"/>
          <w:color w:val="000000" w:themeColor="text1"/>
          <w:szCs w:val="22"/>
        </w:rPr>
        <w:t xml:space="preserve">CSDH </w:t>
      </w:r>
      <w:r w:rsidRPr="003B473B">
        <w:rPr>
          <w:rFonts w:cs="Times New Roman"/>
          <w:color w:val="000000" w:themeColor="text1"/>
          <w:szCs w:val="22"/>
        </w:rPr>
        <w:t>2008</w:t>
      </w:r>
      <w:r w:rsidRPr="003A68F6">
        <w:rPr>
          <w:rFonts w:cs="Times New Roman"/>
          <w:color w:val="000000" w:themeColor="text1"/>
          <w:szCs w:val="22"/>
        </w:rPr>
        <w:t xml:space="preserve">. </w:t>
      </w:r>
      <w:r w:rsidRPr="003A68F6">
        <w:rPr>
          <w:rFonts w:cs="Times New Roman"/>
          <w:i/>
          <w:color w:val="000000" w:themeColor="text1"/>
          <w:szCs w:val="22"/>
        </w:rPr>
        <w:t>Closing the gap in a generation: health equity through action on the social determinants of health. Final Report of the Commission on Social Determinants of Health</w:t>
      </w:r>
      <w:r w:rsidRPr="003A68F6">
        <w:rPr>
          <w:rFonts w:cs="Times New Roman"/>
          <w:color w:val="000000" w:themeColor="text1"/>
          <w:szCs w:val="22"/>
        </w:rPr>
        <w:t>.</w:t>
      </w:r>
      <w:r>
        <w:rPr>
          <w:rFonts w:cs="Times New Roman"/>
          <w:color w:val="000000" w:themeColor="text1"/>
          <w:szCs w:val="22"/>
        </w:rPr>
        <w:t xml:space="preserve"> </w:t>
      </w:r>
      <w:r w:rsidRPr="003A68F6">
        <w:rPr>
          <w:rFonts w:cs="Times New Roman"/>
          <w:color w:val="000000" w:themeColor="text1"/>
          <w:szCs w:val="22"/>
        </w:rPr>
        <w:t>Geneva, World Health Organization.</w:t>
      </w:r>
    </w:p>
    <w:p w14:paraId="5C80AFB2" w14:textId="77777777" w:rsidR="00744E3E" w:rsidRPr="007A4F2D" w:rsidRDefault="00744E3E" w:rsidP="00DD0551">
      <w:pPr>
        <w:spacing w:before="0" w:after="0"/>
        <w:ind w:left="720" w:hanging="720"/>
        <w:rPr>
          <w:rFonts w:cs="Times New Roman"/>
          <w:color w:val="000000" w:themeColor="text1"/>
          <w:szCs w:val="22"/>
        </w:rPr>
      </w:pPr>
      <w:proofErr w:type="spellStart"/>
      <w:r w:rsidRPr="00F54BA5">
        <w:rPr>
          <w:rFonts w:cs="Times New Roman"/>
          <w:color w:val="000000" w:themeColor="text1"/>
          <w:szCs w:val="22"/>
        </w:rPr>
        <w:t>Dalpatadu</w:t>
      </w:r>
      <w:proofErr w:type="spellEnd"/>
      <w:r w:rsidRPr="00F54BA5">
        <w:rPr>
          <w:rFonts w:cs="Times New Roman"/>
          <w:color w:val="000000" w:themeColor="text1"/>
          <w:szCs w:val="22"/>
        </w:rPr>
        <w:t xml:space="preserve">, Shanti, </w:t>
      </w:r>
      <w:proofErr w:type="spellStart"/>
      <w:r w:rsidRPr="00F54BA5">
        <w:rPr>
          <w:rFonts w:cs="Times New Roman"/>
          <w:color w:val="000000" w:themeColor="text1"/>
          <w:szCs w:val="22"/>
        </w:rPr>
        <w:t>Prasadini</w:t>
      </w:r>
      <w:proofErr w:type="spellEnd"/>
      <w:r w:rsidRPr="00F54BA5">
        <w:rPr>
          <w:rFonts w:cs="Times New Roman"/>
          <w:color w:val="000000" w:themeColor="text1"/>
          <w:szCs w:val="22"/>
        </w:rPr>
        <w:t xml:space="preserve"> P., </w:t>
      </w:r>
      <w:proofErr w:type="spellStart"/>
      <w:r w:rsidRPr="00F54BA5">
        <w:rPr>
          <w:rFonts w:cs="Times New Roman"/>
          <w:color w:val="000000" w:themeColor="text1"/>
          <w:szCs w:val="22"/>
        </w:rPr>
        <w:t>Wickramasinghe</w:t>
      </w:r>
      <w:proofErr w:type="spellEnd"/>
      <w:r w:rsidRPr="00F54BA5">
        <w:rPr>
          <w:rFonts w:cs="Times New Roman"/>
          <w:color w:val="000000" w:themeColor="text1"/>
          <w:szCs w:val="22"/>
        </w:rPr>
        <w:t xml:space="preserve"> R, Rannan-Eliya R. </w:t>
      </w:r>
      <w:r>
        <w:rPr>
          <w:rFonts w:cs="Times New Roman"/>
          <w:color w:val="000000" w:themeColor="text1"/>
          <w:szCs w:val="22"/>
        </w:rPr>
        <w:t xml:space="preserve">2015. </w:t>
      </w:r>
      <w:r w:rsidRPr="007A4F2D">
        <w:rPr>
          <w:rFonts w:cs="Times New Roman"/>
          <w:color w:val="000000" w:themeColor="text1"/>
          <w:szCs w:val="22"/>
        </w:rPr>
        <w:t xml:space="preserve">Public hospital governance in Sri Lanka. A case study on processes and performance. </w:t>
      </w:r>
      <w:r>
        <w:rPr>
          <w:rFonts w:cs="Times New Roman"/>
          <w:color w:val="000000" w:themeColor="text1"/>
          <w:szCs w:val="22"/>
        </w:rPr>
        <w:t xml:space="preserve">In: Huntington D. and </w:t>
      </w:r>
      <w:proofErr w:type="spellStart"/>
      <w:r>
        <w:rPr>
          <w:rFonts w:cs="Times New Roman"/>
          <w:color w:val="000000" w:themeColor="text1"/>
          <w:szCs w:val="22"/>
        </w:rPr>
        <w:t>Hort</w:t>
      </w:r>
      <w:proofErr w:type="spellEnd"/>
      <w:r>
        <w:rPr>
          <w:rFonts w:cs="Times New Roman"/>
          <w:color w:val="000000" w:themeColor="text1"/>
          <w:szCs w:val="22"/>
        </w:rPr>
        <w:t xml:space="preserve"> K. (editors). </w:t>
      </w:r>
      <w:r w:rsidRPr="00F54BA5">
        <w:rPr>
          <w:rFonts w:cs="Times New Roman"/>
          <w:i/>
          <w:color w:val="000000" w:themeColor="text1"/>
          <w:szCs w:val="22"/>
        </w:rPr>
        <w:t>Public Hospital Governance in Asia and The Pacific</w:t>
      </w:r>
      <w:r>
        <w:rPr>
          <w:rFonts w:cs="Times New Roman"/>
          <w:color w:val="000000" w:themeColor="text1"/>
          <w:szCs w:val="22"/>
        </w:rPr>
        <w:t xml:space="preserve">. Manila: WHO, Asia Pacific Observatory on Public Health Systems and Policies. Comparative Case Studies. Vol 1(1). </w:t>
      </w:r>
    </w:p>
    <w:p w14:paraId="4FE122CB" w14:textId="77777777" w:rsidR="00744E3E" w:rsidRPr="00516294" w:rsidRDefault="00744E3E" w:rsidP="00DD0551">
      <w:pPr>
        <w:spacing w:before="0" w:after="0"/>
        <w:ind w:left="720" w:hanging="720"/>
        <w:rPr>
          <w:rFonts w:cs="Times New Roman"/>
          <w:color w:val="000000" w:themeColor="text1"/>
          <w:szCs w:val="22"/>
        </w:rPr>
      </w:pPr>
      <w:r w:rsidRPr="00516294">
        <w:rPr>
          <w:rFonts w:cs="Times New Roman"/>
          <w:color w:val="000000" w:themeColor="text1"/>
          <w:szCs w:val="22"/>
        </w:rPr>
        <w:t xml:space="preserve">Health Systems 20/20 project. 2012. </w:t>
      </w:r>
      <w:r w:rsidRPr="00516294">
        <w:rPr>
          <w:rFonts w:cs="Times New Roman"/>
          <w:i/>
          <w:color w:val="000000" w:themeColor="text1"/>
          <w:szCs w:val="22"/>
        </w:rPr>
        <w:t>Health Systems 20/20 Final Project Report</w:t>
      </w:r>
      <w:r w:rsidRPr="00516294">
        <w:rPr>
          <w:rFonts w:cs="Times New Roman"/>
          <w:color w:val="000000" w:themeColor="text1"/>
          <w:szCs w:val="22"/>
        </w:rPr>
        <w:t xml:space="preserve">. Bethesda, MD: Health Systems 20/20 project, </w:t>
      </w:r>
      <w:proofErr w:type="spellStart"/>
      <w:r w:rsidRPr="00516294">
        <w:rPr>
          <w:rFonts w:cs="Times New Roman"/>
          <w:color w:val="000000" w:themeColor="text1"/>
          <w:szCs w:val="22"/>
        </w:rPr>
        <w:t>Abt</w:t>
      </w:r>
      <w:proofErr w:type="spellEnd"/>
      <w:r w:rsidRPr="00516294">
        <w:rPr>
          <w:rFonts w:cs="Times New Roman"/>
          <w:color w:val="000000" w:themeColor="text1"/>
          <w:szCs w:val="22"/>
        </w:rPr>
        <w:t xml:space="preserve"> Associates Inc. </w:t>
      </w:r>
    </w:p>
    <w:p w14:paraId="0B00AB81" w14:textId="77777777" w:rsidR="00744E3E" w:rsidRDefault="00744E3E" w:rsidP="00DD0551">
      <w:pPr>
        <w:spacing w:before="0" w:after="0"/>
        <w:ind w:left="720" w:hanging="720"/>
        <w:rPr>
          <w:rFonts w:cs="Times New Roman"/>
          <w:color w:val="000000" w:themeColor="text1"/>
          <w:szCs w:val="22"/>
        </w:rPr>
      </w:pPr>
      <w:r>
        <w:rPr>
          <w:rFonts w:cs="Times New Roman"/>
          <w:color w:val="000000" w:themeColor="text1"/>
          <w:szCs w:val="22"/>
        </w:rPr>
        <w:t xml:space="preserve">ICDDR,B. </w:t>
      </w:r>
      <w:hyperlink r:id="rId36" w:history="1">
        <w:r w:rsidRPr="00595281">
          <w:rPr>
            <w:rStyle w:val="Hyperlink"/>
            <w:rFonts w:cs="Times New Roman"/>
            <w:szCs w:val="22"/>
          </w:rPr>
          <w:t>http://urbanhealthatlas.com/</w:t>
        </w:r>
      </w:hyperlink>
      <w:r>
        <w:rPr>
          <w:rFonts w:cs="Times New Roman"/>
          <w:color w:val="000000" w:themeColor="text1"/>
          <w:szCs w:val="22"/>
        </w:rPr>
        <w:t xml:space="preserve"> (last time access: October 10, 2017)</w:t>
      </w:r>
    </w:p>
    <w:p w14:paraId="33C01A9A" w14:textId="77777777" w:rsidR="00744E3E" w:rsidRPr="007A4F2D" w:rsidRDefault="00744E3E" w:rsidP="00AF4E36">
      <w:pPr>
        <w:spacing w:before="0" w:after="0"/>
        <w:ind w:left="720" w:hanging="720"/>
        <w:rPr>
          <w:rFonts w:cs="Times New Roman"/>
          <w:color w:val="000000" w:themeColor="text1"/>
          <w:szCs w:val="22"/>
        </w:rPr>
      </w:pPr>
      <w:r w:rsidRPr="00AF4E36">
        <w:rPr>
          <w:rFonts w:cs="Times New Roman"/>
          <w:color w:val="000000" w:themeColor="text1"/>
          <w:szCs w:val="22"/>
        </w:rPr>
        <w:t xml:space="preserve">International Institute for Population Sciences (IIPS) and Macro International. 2007. </w:t>
      </w:r>
      <w:r w:rsidRPr="00AF4E36">
        <w:rPr>
          <w:rFonts w:cs="Times New Roman"/>
          <w:i/>
          <w:color w:val="000000" w:themeColor="text1"/>
          <w:szCs w:val="22"/>
        </w:rPr>
        <w:t>National Family Health Survey (NFHS-3), 2005–06: India. Volume I</w:t>
      </w:r>
      <w:r w:rsidRPr="00AF4E36">
        <w:rPr>
          <w:rFonts w:cs="Times New Roman"/>
          <w:color w:val="000000" w:themeColor="text1"/>
          <w:szCs w:val="22"/>
        </w:rPr>
        <w:t>. Mumbai: IIPS.</w:t>
      </w:r>
      <w:r w:rsidRPr="007A4F2D">
        <w:rPr>
          <w:rFonts w:cs="Times New Roman"/>
          <w:color w:val="000000" w:themeColor="text1"/>
          <w:szCs w:val="22"/>
        </w:rPr>
        <w:t xml:space="preserve"> </w:t>
      </w:r>
    </w:p>
    <w:p w14:paraId="6BC95C43" w14:textId="77777777" w:rsidR="00744E3E" w:rsidRDefault="00744E3E" w:rsidP="003F7355">
      <w:pPr>
        <w:spacing w:before="0" w:after="0"/>
        <w:ind w:left="720" w:hanging="720"/>
        <w:rPr>
          <w:rFonts w:cs="Times New Roman"/>
          <w:color w:val="000000" w:themeColor="text1"/>
          <w:szCs w:val="22"/>
        </w:rPr>
      </w:pPr>
      <w:r w:rsidRPr="003F7355">
        <w:rPr>
          <w:rFonts w:cs="Times New Roman"/>
          <w:color w:val="000000" w:themeColor="text1"/>
          <w:szCs w:val="22"/>
        </w:rPr>
        <w:lastRenderedPageBreak/>
        <w:t xml:space="preserve">Islam, Mursaleena, Mark Montgomery, and Shivani Taneja. 2006. </w:t>
      </w:r>
      <w:r w:rsidRPr="003F7355">
        <w:rPr>
          <w:rFonts w:cs="Times New Roman"/>
          <w:i/>
          <w:color w:val="000000" w:themeColor="text1"/>
          <w:szCs w:val="22"/>
        </w:rPr>
        <w:t>Urban Health and Care-Seeking Behavior: A Case Study of Slums in India and the Philippines</w:t>
      </w:r>
      <w:r w:rsidRPr="003F7355">
        <w:rPr>
          <w:rFonts w:cs="Times New Roman"/>
          <w:color w:val="000000" w:themeColor="text1"/>
          <w:szCs w:val="22"/>
        </w:rPr>
        <w:t xml:space="preserve">. Bethesda, MD: The Partners for Health </w:t>
      </w:r>
      <w:proofErr w:type="spellStart"/>
      <w:r w:rsidRPr="003F7355">
        <w:rPr>
          <w:rFonts w:cs="Times New Roman"/>
          <w:color w:val="000000" w:themeColor="text1"/>
          <w:szCs w:val="22"/>
        </w:rPr>
        <w:t>Reformplus</w:t>
      </w:r>
      <w:proofErr w:type="spellEnd"/>
      <w:r w:rsidRPr="003F7355">
        <w:rPr>
          <w:rFonts w:cs="Times New Roman"/>
          <w:color w:val="000000" w:themeColor="text1"/>
          <w:szCs w:val="22"/>
        </w:rPr>
        <w:t xml:space="preserve"> Project, </w:t>
      </w:r>
      <w:proofErr w:type="spellStart"/>
      <w:r w:rsidRPr="003F7355">
        <w:rPr>
          <w:rFonts w:cs="Times New Roman"/>
          <w:color w:val="000000" w:themeColor="text1"/>
          <w:szCs w:val="22"/>
        </w:rPr>
        <w:t>Abt</w:t>
      </w:r>
      <w:proofErr w:type="spellEnd"/>
      <w:r w:rsidRPr="003F7355">
        <w:rPr>
          <w:rFonts w:cs="Times New Roman"/>
          <w:color w:val="000000" w:themeColor="text1"/>
          <w:szCs w:val="22"/>
        </w:rPr>
        <w:t xml:space="preserve"> Associates Inc.</w:t>
      </w:r>
      <w:r w:rsidRPr="007A4F2D">
        <w:rPr>
          <w:rFonts w:cs="Times New Roman"/>
          <w:color w:val="000000" w:themeColor="text1"/>
          <w:szCs w:val="22"/>
        </w:rPr>
        <w:t xml:space="preserve"> </w:t>
      </w:r>
    </w:p>
    <w:p w14:paraId="26E559C6" w14:textId="77777777" w:rsidR="00744E3E" w:rsidRPr="007A4F2D" w:rsidRDefault="00744E3E" w:rsidP="003F7355">
      <w:pPr>
        <w:autoSpaceDE w:val="0"/>
        <w:autoSpaceDN w:val="0"/>
        <w:adjustRightInd w:val="0"/>
        <w:spacing w:before="0" w:after="0"/>
        <w:jc w:val="left"/>
        <w:rPr>
          <w:rFonts w:cs="Times New Roman"/>
          <w:color w:val="000000" w:themeColor="text1"/>
          <w:szCs w:val="22"/>
        </w:rPr>
      </w:pPr>
      <w:r>
        <w:rPr>
          <w:rFonts w:cs="Times New Roman"/>
          <w:color w:val="000000" w:themeColor="text1"/>
          <w:szCs w:val="22"/>
        </w:rPr>
        <w:t xml:space="preserve">Islam, N. 2012. </w:t>
      </w:r>
      <w:r w:rsidRPr="003F7355">
        <w:rPr>
          <w:rFonts w:cs="Times New Roman"/>
          <w:i/>
          <w:color w:val="000000" w:themeColor="text1"/>
          <w:szCs w:val="22"/>
        </w:rPr>
        <w:t>Urbanization and Urban Governance in Bangladesh</w:t>
      </w:r>
      <w:r w:rsidRPr="007A4F2D">
        <w:rPr>
          <w:rFonts w:cs="Times New Roman"/>
          <w:color w:val="000000" w:themeColor="text1"/>
          <w:szCs w:val="22"/>
        </w:rPr>
        <w:t>. Background paper for the GDN13th Annual Global Development Conference on Urbanization and Development: Delving Deeper into the Nexus. 16-18 June, Budapest, Romania</w:t>
      </w:r>
    </w:p>
    <w:p w14:paraId="47B1B5E7"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Kenyan Healthcare Federation. 2016. </w:t>
      </w:r>
      <w:r w:rsidRPr="00807B57">
        <w:rPr>
          <w:rFonts w:cs="Times New Roman"/>
          <w:i/>
          <w:color w:val="000000" w:themeColor="text1"/>
          <w:szCs w:val="22"/>
        </w:rPr>
        <w:t>Kenyan Healthcare Sector: Market Study Report</w:t>
      </w:r>
      <w:r w:rsidRPr="007A4F2D">
        <w:rPr>
          <w:rFonts w:cs="Times New Roman"/>
          <w:color w:val="000000" w:themeColor="text1"/>
          <w:szCs w:val="22"/>
        </w:rPr>
        <w:t xml:space="preserve">. </w:t>
      </w:r>
      <w:r>
        <w:rPr>
          <w:rFonts w:cs="Times New Roman"/>
          <w:color w:val="000000" w:themeColor="text1"/>
          <w:szCs w:val="22"/>
        </w:rPr>
        <w:t xml:space="preserve">The Hague, Netherlands: Ministry of Foreign Affairs: </w:t>
      </w:r>
      <w:r w:rsidRPr="00807B57">
        <w:rPr>
          <w:rFonts w:cs="Times New Roman"/>
          <w:color w:val="000000" w:themeColor="text1"/>
          <w:szCs w:val="22"/>
        </w:rPr>
        <w:t>Netherlands Enterprise Agency</w:t>
      </w:r>
      <w:r>
        <w:rPr>
          <w:rFonts w:cs="Times New Roman"/>
          <w:color w:val="000000" w:themeColor="text1"/>
          <w:szCs w:val="22"/>
        </w:rPr>
        <w:t xml:space="preserve"> (</w:t>
      </w:r>
      <w:r w:rsidRPr="00807B57">
        <w:rPr>
          <w:rFonts w:cs="Times New Roman"/>
          <w:color w:val="000000" w:themeColor="text1"/>
          <w:szCs w:val="22"/>
        </w:rPr>
        <w:t>RVO-138-1601/RP-INT</w:t>
      </w:r>
      <w:r>
        <w:rPr>
          <w:rFonts w:cs="Times New Roman"/>
          <w:color w:val="000000" w:themeColor="text1"/>
          <w:szCs w:val="22"/>
        </w:rPr>
        <w:t>)</w:t>
      </w:r>
    </w:p>
    <w:p w14:paraId="079C48DF" w14:textId="77777777" w:rsidR="00744E3E" w:rsidRPr="007A4F2D" w:rsidRDefault="00744E3E" w:rsidP="001E02BA">
      <w:pPr>
        <w:spacing w:before="0" w:after="0"/>
        <w:ind w:left="720" w:hanging="720"/>
        <w:rPr>
          <w:rFonts w:cs="Times New Roman"/>
          <w:color w:val="000000" w:themeColor="text1"/>
          <w:szCs w:val="22"/>
        </w:rPr>
      </w:pPr>
      <w:r>
        <w:rPr>
          <w:rFonts w:cs="Times New Roman"/>
          <w:color w:val="000000" w:themeColor="text1"/>
          <w:szCs w:val="22"/>
        </w:rPr>
        <w:t xml:space="preserve">Local Government Division, MOLGRD&amp;C. 2014. </w:t>
      </w:r>
      <w:r w:rsidRPr="001E02BA">
        <w:rPr>
          <w:rFonts w:cs="Times New Roman"/>
          <w:i/>
          <w:color w:val="000000" w:themeColor="text1"/>
          <w:szCs w:val="22"/>
        </w:rPr>
        <w:t>National Urban Health Strategy</w:t>
      </w:r>
      <w:r>
        <w:rPr>
          <w:rFonts w:cs="Times New Roman"/>
          <w:color w:val="000000" w:themeColor="text1"/>
          <w:szCs w:val="22"/>
        </w:rPr>
        <w:t>.</w:t>
      </w:r>
    </w:p>
    <w:p w14:paraId="11A44059" w14:textId="77777777" w:rsidR="00744E3E" w:rsidRPr="007A4F2D" w:rsidRDefault="00744E3E" w:rsidP="00DD0551">
      <w:pPr>
        <w:spacing w:before="0" w:after="0"/>
        <w:ind w:left="720" w:hanging="720"/>
        <w:rPr>
          <w:rFonts w:cs="Times New Roman"/>
          <w:color w:val="000000" w:themeColor="text1"/>
          <w:szCs w:val="22"/>
        </w:rPr>
      </w:pPr>
      <w:proofErr w:type="spellStart"/>
      <w:r w:rsidRPr="007A4F2D">
        <w:rPr>
          <w:rFonts w:cs="Times New Roman"/>
          <w:color w:val="000000" w:themeColor="text1"/>
          <w:szCs w:val="22"/>
        </w:rPr>
        <w:t>Mberu</w:t>
      </w:r>
      <w:proofErr w:type="spellEnd"/>
      <w:r>
        <w:rPr>
          <w:rFonts w:cs="Times New Roman"/>
          <w:color w:val="000000" w:themeColor="text1"/>
          <w:szCs w:val="22"/>
        </w:rPr>
        <w:t>, Blessing U.</w:t>
      </w:r>
      <w:r w:rsidRPr="007A4F2D">
        <w:rPr>
          <w:rFonts w:cs="Times New Roman"/>
          <w:color w:val="000000" w:themeColor="text1"/>
          <w:szCs w:val="22"/>
        </w:rPr>
        <w:t xml:space="preserve"> et al. 2016</w:t>
      </w:r>
      <w:r w:rsidRPr="00F87C45">
        <w:rPr>
          <w:rFonts w:cs="Times New Roman"/>
          <w:color w:val="000000" w:themeColor="text1"/>
          <w:szCs w:val="22"/>
        </w:rPr>
        <w:t>. Health and health-related indicators in slum, rural, and urban communities: a comparative analysis</w:t>
      </w:r>
      <w:r>
        <w:rPr>
          <w:rFonts w:cs="Times New Roman"/>
          <w:color w:val="000000" w:themeColor="text1"/>
          <w:szCs w:val="22"/>
        </w:rPr>
        <w:t xml:space="preserve">. </w:t>
      </w:r>
      <w:r w:rsidRPr="00F87C45">
        <w:rPr>
          <w:rFonts w:cs="Times New Roman"/>
          <w:i/>
          <w:color w:val="000000" w:themeColor="text1"/>
          <w:szCs w:val="22"/>
        </w:rPr>
        <w:t>Global Health Action</w:t>
      </w:r>
      <w:r>
        <w:rPr>
          <w:rFonts w:cs="Times New Roman"/>
          <w:color w:val="000000" w:themeColor="text1"/>
          <w:szCs w:val="22"/>
        </w:rPr>
        <w:t>. Vol</w:t>
      </w:r>
      <w:r w:rsidRPr="007A4F2D">
        <w:rPr>
          <w:rFonts w:cs="Times New Roman"/>
          <w:color w:val="000000" w:themeColor="text1"/>
          <w:szCs w:val="22"/>
        </w:rPr>
        <w:t xml:space="preserve"> 9</w:t>
      </w:r>
      <w:r>
        <w:rPr>
          <w:rFonts w:cs="Times New Roman"/>
          <w:color w:val="000000" w:themeColor="text1"/>
          <w:szCs w:val="22"/>
        </w:rPr>
        <w:t>(</w:t>
      </w:r>
      <w:r>
        <w:rPr>
          <w:rStyle w:val="cit"/>
          <w:lang w:val="en"/>
        </w:rPr>
        <w:t>10.3402/gha.v9.33163</w:t>
      </w:r>
      <w:r>
        <w:rPr>
          <w:rFonts w:cs="Times New Roman"/>
          <w:color w:val="000000" w:themeColor="text1"/>
          <w:szCs w:val="22"/>
        </w:rPr>
        <w:t xml:space="preserve">) </w:t>
      </w:r>
    </w:p>
    <w:p w14:paraId="654545AF" w14:textId="77777777" w:rsidR="00744E3E" w:rsidRDefault="00744E3E" w:rsidP="00DD0551">
      <w:pPr>
        <w:spacing w:before="0" w:after="0"/>
        <w:ind w:left="720" w:hanging="720"/>
        <w:rPr>
          <w:rFonts w:cs="Times New Roman"/>
          <w:color w:val="000000" w:themeColor="text1"/>
          <w:szCs w:val="22"/>
        </w:rPr>
      </w:pPr>
      <w:proofErr w:type="spellStart"/>
      <w:r w:rsidRPr="007A4F2D">
        <w:rPr>
          <w:rFonts w:cs="Times New Roman"/>
          <w:color w:val="000000" w:themeColor="text1"/>
          <w:szCs w:val="22"/>
        </w:rPr>
        <w:t>Micheal</w:t>
      </w:r>
      <w:proofErr w:type="spellEnd"/>
      <w:r w:rsidRPr="007A4F2D">
        <w:rPr>
          <w:rFonts w:cs="Times New Roman"/>
          <w:color w:val="000000" w:themeColor="text1"/>
          <w:szCs w:val="22"/>
        </w:rPr>
        <w:t xml:space="preserve">, </w:t>
      </w:r>
      <w:proofErr w:type="spellStart"/>
      <w:r w:rsidRPr="007A4F2D">
        <w:rPr>
          <w:rFonts w:cs="Times New Roman"/>
          <w:color w:val="000000" w:themeColor="text1"/>
          <w:szCs w:val="22"/>
        </w:rPr>
        <w:t>Jonga</w:t>
      </w:r>
      <w:proofErr w:type="spellEnd"/>
      <w:r w:rsidRPr="007A4F2D">
        <w:rPr>
          <w:rFonts w:cs="Times New Roman"/>
          <w:color w:val="000000" w:themeColor="text1"/>
          <w:szCs w:val="22"/>
        </w:rPr>
        <w:t xml:space="preserve">. 2013. When Environmental sanitation threatens Water Safety: Lessons from </w:t>
      </w:r>
      <w:proofErr w:type="spellStart"/>
      <w:r w:rsidRPr="007A4F2D">
        <w:rPr>
          <w:rFonts w:cs="Times New Roman"/>
          <w:color w:val="000000" w:themeColor="text1"/>
          <w:szCs w:val="22"/>
        </w:rPr>
        <w:t>Korail</w:t>
      </w:r>
      <w:proofErr w:type="spellEnd"/>
      <w:r w:rsidRPr="007A4F2D">
        <w:rPr>
          <w:rFonts w:cs="Times New Roman"/>
          <w:color w:val="000000" w:themeColor="text1"/>
          <w:szCs w:val="22"/>
        </w:rPr>
        <w:t xml:space="preserve"> Slum Dhaka City. </w:t>
      </w:r>
      <w:hyperlink r:id="rId37" w:history="1">
        <w:r w:rsidRPr="00595281">
          <w:rPr>
            <w:rStyle w:val="Hyperlink"/>
            <w:rFonts w:cs="Times New Roman"/>
            <w:szCs w:val="22"/>
          </w:rPr>
          <w:t>https://jonmii.wordpress.com/2013/11/28/when-environmental-sanitation-threatens-water-satety-lessons-from-korail-slum-dhaka-city/</w:t>
        </w:r>
      </w:hyperlink>
      <w:r>
        <w:rPr>
          <w:rFonts w:cs="Times New Roman"/>
          <w:color w:val="000000" w:themeColor="text1"/>
          <w:szCs w:val="22"/>
        </w:rPr>
        <w:t xml:space="preserve"> (last time access: October 10, 2017)</w:t>
      </w:r>
    </w:p>
    <w:p w14:paraId="2D8F42FC"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M</w:t>
      </w:r>
      <w:r>
        <w:rPr>
          <w:rFonts w:cs="Times New Roman"/>
          <w:color w:val="000000" w:themeColor="text1"/>
          <w:szCs w:val="22"/>
        </w:rPr>
        <w:t xml:space="preserve">inistry of </w:t>
      </w:r>
      <w:r w:rsidRPr="007A4F2D">
        <w:rPr>
          <w:rFonts w:cs="Times New Roman"/>
          <w:color w:val="000000" w:themeColor="text1"/>
          <w:szCs w:val="22"/>
        </w:rPr>
        <w:t>H</w:t>
      </w:r>
      <w:r>
        <w:rPr>
          <w:rFonts w:cs="Times New Roman"/>
          <w:color w:val="000000" w:themeColor="text1"/>
          <w:szCs w:val="22"/>
        </w:rPr>
        <w:t xml:space="preserve">ealth and </w:t>
      </w:r>
      <w:r w:rsidRPr="007A4F2D">
        <w:rPr>
          <w:rFonts w:cs="Times New Roman"/>
          <w:color w:val="000000" w:themeColor="text1"/>
          <w:szCs w:val="22"/>
        </w:rPr>
        <w:t>F</w:t>
      </w:r>
      <w:r>
        <w:rPr>
          <w:rFonts w:cs="Times New Roman"/>
          <w:color w:val="000000" w:themeColor="text1"/>
          <w:szCs w:val="22"/>
        </w:rPr>
        <w:t xml:space="preserve">amily </w:t>
      </w:r>
      <w:r w:rsidRPr="007A4F2D">
        <w:rPr>
          <w:rFonts w:cs="Times New Roman"/>
          <w:color w:val="000000" w:themeColor="text1"/>
          <w:szCs w:val="22"/>
        </w:rPr>
        <w:t>W</w:t>
      </w:r>
      <w:r>
        <w:rPr>
          <w:rFonts w:cs="Times New Roman"/>
          <w:color w:val="000000" w:themeColor="text1"/>
          <w:szCs w:val="22"/>
        </w:rPr>
        <w:t>elfare (MOHFW)</w:t>
      </w:r>
      <w:r w:rsidRPr="007A4F2D">
        <w:rPr>
          <w:rFonts w:cs="Times New Roman"/>
          <w:color w:val="000000" w:themeColor="text1"/>
          <w:szCs w:val="22"/>
        </w:rPr>
        <w:t xml:space="preserve"> 2014. </w:t>
      </w:r>
      <w:r w:rsidRPr="00015351">
        <w:rPr>
          <w:rFonts w:cs="Times New Roman"/>
          <w:i/>
          <w:color w:val="000000" w:themeColor="text1"/>
          <w:szCs w:val="22"/>
        </w:rPr>
        <w:t xml:space="preserve">Strengthening Stewardship Functions of the Regulatory Bodies under MOHFW; </w:t>
      </w:r>
      <w:r>
        <w:rPr>
          <w:rFonts w:cs="Times New Roman"/>
          <w:i/>
          <w:color w:val="000000" w:themeColor="text1"/>
          <w:szCs w:val="22"/>
        </w:rPr>
        <w:t>Government of Bangladesh</w:t>
      </w:r>
      <w:r w:rsidRPr="00015351">
        <w:rPr>
          <w:rFonts w:cs="Times New Roman"/>
          <w:i/>
          <w:color w:val="000000" w:themeColor="text1"/>
          <w:szCs w:val="22"/>
        </w:rPr>
        <w:t>: Final Draft</w:t>
      </w:r>
      <w:r w:rsidRPr="007A4F2D">
        <w:rPr>
          <w:rFonts w:cs="Times New Roman"/>
          <w:color w:val="000000" w:themeColor="text1"/>
          <w:szCs w:val="22"/>
        </w:rPr>
        <w:t>.</w:t>
      </w:r>
      <w:r>
        <w:rPr>
          <w:rFonts w:cs="Times New Roman"/>
          <w:color w:val="000000" w:themeColor="text1"/>
          <w:szCs w:val="22"/>
        </w:rPr>
        <w:t xml:space="preserve"> Dhaka, Bangladesh</w:t>
      </w:r>
      <w:r w:rsidRPr="007A4F2D">
        <w:rPr>
          <w:rFonts w:cs="Times New Roman"/>
          <w:color w:val="000000" w:themeColor="text1"/>
          <w:szCs w:val="22"/>
        </w:rPr>
        <w:t xml:space="preserve"> </w:t>
      </w:r>
    </w:p>
    <w:p w14:paraId="6C09936A" w14:textId="77777777" w:rsidR="00744E3E"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M</w:t>
      </w:r>
      <w:r>
        <w:rPr>
          <w:rFonts w:cs="Times New Roman"/>
          <w:color w:val="000000" w:themeColor="text1"/>
          <w:szCs w:val="22"/>
        </w:rPr>
        <w:t xml:space="preserve">inistry of </w:t>
      </w:r>
      <w:r w:rsidRPr="007A4F2D">
        <w:rPr>
          <w:rFonts w:cs="Times New Roman"/>
          <w:color w:val="000000" w:themeColor="text1"/>
          <w:szCs w:val="22"/>
        </w:rPr>
        <w:t>H</w:t>
      </w:r>
      <w:r>
        <w:rPr>
          <w:rFonts w:cs="Times New Roman"/>
          <w:color w:val="000000" w:themeColor="text1"/>
          <w:szCs w:val="22"/>
        </w:rPr>
        <w:t xml:space="preserve">ealth and </w:t>
      </w:r>
      <w:r w:rsidRPr="007A4F2D">
        <w:rPr>
          <w:rFonts w:cs="Times New Roman"/>
          <w:color w:val="000000" w:themeColor="text1"/>
          <w:szCs w:val="22"/>
        </w:rPr>
        <w:t>F</w:t>
      </w:r>
      <w:r>
        <w:rPr>
          <w:rFonts w:cs="Times New Roman"/>
          <w:color w:val="000000" w:themeColor="text1"/>
          <w:szCs w:val="22"/>
        </w:rPr>
        <w:t xml:space="preserve">amily </w:t>
      </w:r>
      <w:r w:rsidRPr="007A4F2D">
        <w:rPr>
          <w:rFonts w:cs="Times New Roman"/>
          <w:color w:val="000000" w:themeColor="text1"/>
          <w:szCs w:val="22"/>
        </w:rPr>
        <w:t>W</w:t>
      </w:r>
      <w:r>
        <w:rPr>
          <w:rFonts w:cs="Times New Roman"/>
          <w:color w:val="000000" w:themeColor="text1"/>
          <w:szCs w:val="22"/>
        </w:rPr>
        <w:t>elfare</w:t>
      </w:r>
      <w:r w:rsidRPr="007A4F2D">
        <w:rPr>
          <w:rFonts w:cs="Times New Roman"/>
          <w:color w:val="000000" w:themeColor="text1"/>
          <w:szCs w:val="22"/>
        </w:rPr>
        <w:t xml:space="preserve"> </w:t>
      </w:r>
      <w:r>
        <w:rPr>
          <w:rFonts w:cs="Times New Roman"/>
          <w:color w:val="000000" w:themeColor="text1"/>
          <w:szCs w:val="22"/>
        </w:rPr>
        <w:t xml:space="preserve">(MOHFW). </w:t>
      </w:r>
      <w:r w:rsidRPr="007A4F2D">
        <w:rPr>
          <w:rFonts w:cs="Times New Roman"/>
          <w:color w:val="000000" w:themeColor="text1"/>
          <w:szCs w:val="22"/>
        </w:rPr>
        <w:t xml:space="preserve">2015. </w:t>
      </w:r>
      <w:r w:rsidRPr="008B3D86">
        <w:rPr>
          <w:rFonts w:cs="Times New Roman"/>
          <w:i/>
          <w:color w:val="000000" w:themeColor="text1"/>
          <w:szCs w:val="22"/>
        </w:rPr>
        <w:t>Final Report on Technical Assistance for Assessment of Contribution of MOHFW for Urban Health Services</w:t>
      </w:r>
      <w:r>
        <w:rPr>
          <w:rFonts w:cs="Times New Roman"/>
          <w:color w:val="000000" w:themeColor="text1"/>
          <w:szCs w:val="22"/>
        </w:rPr>
        <w:t>. Dhaka: ICDDR,B</w:t>
      </w:r>
      <w:r w:rsidRPr="007A4F2D">
        <w:rPr>
          <w:rFonts w:cs="Times New Roman"/>
          <w:color w:val="000000" w:themeColor="text1"/>
          <w:szCs w:val="22"/>
        </w:rPr>
        <w:t xml:space="preserve">. </w:t>
      </w:r>
    </w:p>
    <w:p w14:paraId="4669297E" w14:textId="77777777" w:rsidR="00744E3E" w:rsidRPr="007A4F2D" w:rsidRDefault="00744E3E" w:rsidP="00393B4D">
      <w:pPr>
        <w:spacing w:before="0" w:after="0"/>
        <w:ind w:left="720" w:hanging="720"/>
        <w:rPr>
          <w:rFonts w:cs="Times New Roman"/>
          <w:color w:val="000000" w:themeColor="text1"/>
          <w:szCs w:val="22"/>
        </w:rPr>
      </w:pPr>
      <w:r>
        <w:rPr>
          <w:rFonts w:cs="Times New Roman"/>
          <w:color w:val="000000" w:themeColor="text1"/>
          <w:szCs w:val="22"/>
        </w:rPr>
        <w:t xml:space="preserve">Ministry of Health and Family Welfare (MOHFW). 2015a. </w:t>
      </w:r>
      <w:r w:rsidRPr="008B3D86">
        <w:rPr>
          <w:rFonts w:cs="Times New Roman"/>
          <w:i/>
          <w:color w:val="000000" w:themeColor="text1"/>
          <w:szCs w:val="22"/>
        </w:rPr>
        <w:t>Health Bulletin 2015</w:t>
      </w:r>
      <w:r>
        <w:rPr>
          <w:rFonts w:cs="Times New Roman"/>
          <w:color w:val="000000" w:themeColor="text1"/>
          <w:szCs w:val="22"/>
        </w:rPr>
        <w:t xml:space="preserve">. Dhaka: </w:t>
      </w:r>
      <w:r w:rsidRPr="008B3D86">
        <w:rPr>
          <w:rFonts w:cs="Times New Roman"/>
          <w:color w:val="000000" w:themeColor="text1"/>
          <w:szCs w:val="22"/>
        </w:rPr>
        <w:t>Management Information System, Directorate General of Health Services, MOHFW</w:t>
      </w:r>
      <w:r>
        <w:rPr>
          <w:rFonts w:cs="Times New Roman"/>
          <w:color w:val="000000" w:themeColor="text1"/>
          <w:szCs w:val="22"/>
        </w:rPr>
        <w:t>.</w:t>
      </w:r>
    </w:p>
    <w:p w14:paraId="4B699479" w14:textId="77777777" w:rsidR="00744E3E" w:rsidRPr="007A4F2D" w:rsidRDefault="00744E3E" w:rsidP="00DD0551">
      <w:pPr>
        <w:spacing w:before="0" w:after="0"/>
        <w:ind w:left="720" w:hanging="720"/>
        <w:rPr>
          <w:rFonts w:cs="Times New Roman"/>
          <w:color w:val="000000" w:themeColor="text1"/>
          <w:szCs w:val="22"/>
        </w:rPr>
      </w:pPr>
      <w:r w:rsidRPr="004E0BA1">
        <w:rPr>
          <w:rFonts w:cs="Times New Roman"/>
          <w:color w:val="000000" w:themeColor="text1"/>
          <w:szCs w:val="22"/>
        </w:rPr>
        <w:t xml:space="preserve">Ministry of Health and Family Welfare. 2015. </w:t>
      </w:r>
      <w:r w:rsidRPr="004E0BA1">
        <w:rPr>
          <w:rFonts w:cs="Times New Roman"/>
          <w:i/>
          <w:color w:val="000000" w:themeColor="text1"/>
          <w:szCs w:val="22"/>
        </w:rPr>
        <w:t>Bangladesh National Health Accounts 1997 – 2012</w:t>
      </w:r>
      <w:r w:rsidRPr="004E0BA1">
        <w:rPr>
          <w:rFonts w:cs="Times New Roman"/>
          <w:color w:val="000000" w:themeColor="text1"/>
          <w:szCs w:val="22"/>
        </w:rPr>
        <w:t>. Dhaka: Health Economics Unit, Ministry of Health and Family Welfare, Government of the People’s Republic of Bangladesh. Research Paper No. 42a.</w:t>
      </w:r>
    </w:p>
    <w:p w14:paraId="2C71CDA9"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Ministry of Health and Family Welfare. </w:t>
      </w:r>
      <w:r w:rsidRPr="003410E2">
        <w:rPr>
          <w:rFonts w:cs="Times New Roman"/>
          <w:i/>
          <w:color w:val="000000" w:themeColor="text1"/>
          <w:szCs w:val="22"/>
        </w:rPr>
        <w:t>National Drug Policy 2005</w:t>
      </w:r>
      <w:r w:rsidRPr="007A4F2D">
        <w:rPr>
          <w:rFonts w:cs="Times New Roman"/>
          <w:color w:val="000000" w:themeColor="text1"/>
          <w:szCs w:val="22"/>
        </w:rPr>
        <w:t xml:space="preserve">. Government of Bangladesh. Bangladesh Gazette. Pages 440-453, 2005. </w:t>
      </w:r>
    </w:p>
    <w:p w14:paraId="24EB8EDC"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MOLGRD</w:t>
      </w:r>
      <w:r>
        <w:rPr>
          <w:rFonts w:cs="Times New Roman"/>
          <w:color w:val="000000" w:themeColor="text1"/>
          <w:szCs w:val="22"/>
        </w:rPr>
        <w:t>&amp;C</w:t>
      </w:r>
      <w:r w:rsidRPr="007A4F2D">
        <w:rPr>
          <w:rFonts w:cs="Times New Roman"/>
          <w:color w:val="000000" w:themeColor="text1"/>
          <w:szCs w:val="22"/>
        </w:rPr>
        <w:t>. Development Project proposal (DPP), Urban Primary health services service delivery project (UPHCSDP), Ministry of local government, rural development and cooperatives. Part –B</w:t>
      </w:r>
    </w:p>
    <w:p w14:paraId="7BD445D1" w14:textId="77777777" w:rsidR="00744E3E" w:rsidRPr="007A4F2D" w:rsidRDefault="00744E3E" w:rsidP="00DD0551">
      <w:pPr>
        <w:spacing w:before="0" w:after="0"/>
        <w:ind w:left="720" w:hanging="720"/>
        <w:rPr>
          <w:rFonts w:cs="Times New Roman"/>
          <w:color w:val="000000" w:themeColor="text1"/>
          <w:szCs w:val="22"/>
        </w:rPr>
      </w:pPr>
      <w:proofErr w:type="spellStart"/>
      <w:r w:rsidRPr="007A4F2D">
        <w:rPr>
          <w:rFonts w:cs="Times New Roman"/>
          <w:color w:val="000000" w:themeColor="text1"/>
          <w:szCs w:val="22"/>
        </w:rPr>
        <w:t>Mont</w:t>
      </w:r>
      <w:r>
        <w:rPr>
          <w:rFonts w:cs="Times New Roman"/>
          <w:color w:val="000000" w:themeColor="text1"/>
          <w:szCs w:val="22"/>
        </w:rPr>
        <w:t>ekio</w:t>
      </w:r>
      <w:proofErr w:type="spellEnd"/>
      <w:r>
        <w:rPr>
          <w:rFonts w:cs="Times New Roman"/>
          <w:color w:val="000000" w:themeColor="text1"/>
          <w:szCs w:val="22"/>
        </w:rPr>
        <w:t>, Victor B</w:t>
      </w:r>
      <w:r w:rsidRPr="007A4F2D">
        <w:rPr>
          <w:rFonts w:cs="Times New Roman"/>
          <w:color w:val="000000" w:themeColor="text1"/>
          <w:szCs w:val="22"/>
        </w:rPr>
        <w:t xml:space="preserve">, </w:t>
      </w:r>
      <w:r>
        <w:rPr>
          <w:rFonts w:cs="Times New Roman"/>
          <w:color w:val="000000" w:themeColor="text1"/>
          <w:szCs w:val="22"/>
        </w:rPr>
        <w:t xml:space="preserve">Guadalupe </w:t>
      </w:r>
      <w:r w:rsidRPr="007A4F2D">
        <w:rPr>
          <w:rFonts w:cs="Times New Roman"/>
          <w:color w:val="000000" w:themeColor="text1"/>
          <w:szCs w:val="22"/>
        </w:rPr>
        <w:t>Medina,</w:t>
      </w:r>
      <w:r>
        <w:rPr>
          <w:rFonts w:cs="Times New Roman"/>
          <w:color w:val="000000" w:themeColor="text1"/>
          <w:szCs w:val="22"/>
        </w:rPr>
        <w:t xml:space="preserve"> and Rosana</w:t>
      </w:r>
      <w:r w:rsidRPr="007A4F2D">
        <w:rPr>
          <w:rFonts w:cs="Times New Roman"/>
          <w:color w:val="000000" w:themeColor="text1"/>
          <w:szCs w:val="22"/>
        </w:rPr>
        <w:t xml:space="preserve"> Aquino. 2011. </w:t>
      </w:r>
      <w:r>
        <w:rPr>
          <w:rFonts w:cs="Times New Roman"/>
          <w:color w:val="000000" w:themeColor="text1"/>
          <w:szCs w:val="22"/>
        </w:rPr>
        <w:t>“</w:t>
      </w:r>
      <w:r w:rsidRPr="007A4F2D">
        <w:rPr>
          <w:rFonts w:cs="Times New Roman"/>
          <w:color w:val="000000" w:themeColor="text1"/>
          <w:szCs w:val="22"/>
        </w:rPr>
        <w:t>The health system of Brazil</w:t>
      </w:r>
      <w:r>
        <w:rPr>
          <w:rFonts w:cs="Times New Roman"/>
          <w:color w:val="000000" w:themeColor="text1"/>
          <w:szCs w:val="22"/>
        </w:rPr>
        <w:t>”</w:t>
      </w:r>
      <w:r w:rsidRPr="007A4F2D">
        <w:rPr>
          <w:rFonts w:cs="Times New Roman"/>
          <w:color w:val="000000" w:themeColor="text1"/>
          <w:szCs w:val="22"/>
        </w:rPr>
        <w:t xml:space="preserve">. </w:t>
      </w:r>
      <w:proofErr w:type="spellStart"/>
      <w:r w:rsidRPr="00F8466C">
        <w:rPr>
          <w:rFonts w:cs="Times New Roman"/>
          <w:i/>
          <w:color w:val="000000" w:themeColor="text1"/>
          <w:szCs w:val="22"/>
        </w:rPr>
        <w:t>Salud</w:t>
      </w:r>
      <w:proofErr w:type="spellEnd"/>
      <w:r w:rsidRPr="00F8466C">
        <w:rPr>
          <w:rFonts w:cs="Times New Roman"/>
          <w:i/>
          <w:color w:val="000000" w:themeColor="text1"/>
          <w:szCs w:val="22"/>
        </w:rPr>
        <w:t xml:space="preserve"> </w:t>
      </w:r>
      <w:proofErr w:type="spellStart"/>
      <w:r w:rsidRPr="00F8466C">
        <w:rPr>
          <w:rFonts w:cs="Times New Roman"/>
          <w:i/>
          <w:color w:val="000000" w:themeColor="text1"/>
          <w:szCs w:val="22"/>
        </w:rPr>
        <w:t>Publica</w:t>
      </w:r>
      <w:proofErr w:type="spellEnd"/>
      <w:r w:rsidRPr="00F8466C">
        <w:rPr>
          <w:rFonts w:cs="Times New Roman"/>
          <w:i/>
          <w:color w:val="000000" w:themeColor="text1"/>
          <w:szCs w:val="22"/>
        </w:rPr>
        <w:t xml:space="preserve"> de Mexico</w:t>
      </w:r>
      <w:r>
        <w:rPr>
          <w:rFonts w:cs="Times New Roman"/>
          <w:color w:val="000000" w:themeColor="text1"/>
          <w:szCs w:val="22"/>
        </w:rPr>
        <w:t>.</w:t>
      </w:r>
      <w:r w:rsidRPr="007A4F2D">
        <w:rPr>
          <w:rFonts w:cs="Times New Roman"/>
          <w:color w:val="000000" w:themeColor="text1"/>
          <w:szCs w:val="22"/>
        </w:rPr>
        <w:t xml:space="preserve"> </w:t>
      </w:r>
      <w:r>
        <w:rPr>
          <w:rFonts w:cs="Times New Roman"/>
          <w:color w:val="000000" w:themeColor="text1"/>
          <w:szCs w:val="22"/>
        </w:rPr>
        <w:t xml:space="preserve">Vol. </w:t>
      </w:r>
      <w:r w:rsidRPr="007A4F2D">
        <w:rPr>
          <w:rFonts w:cs="Times New Roman"/>
          <w:color w:val="000000" w:themeColor="text1"/>
          <w:szCs w:val="22"/>
        </w:rPr>
        <w:t>53</w:t>
      </w:r>
      <w:r>
        <w:rPr>
          <w:rFonts w:cs="Times New Roman"/>
          <w:color w:val="000000" w:themeColor="text1"/>
          <w:szCs w:val="22"/>
        </w:rPr>
        <w:t xml:space="preserve">(supp. </w:t>
      </w:r>
      <w:r w:rsidRPr="007A4F2D">
        <w:rPr>
          <w:rFonts w:cs="Times New Roman"/>
          <w:color w:val="000000" w:themeColor="text1"/>
          <w:szCs w:val="22"/>
        </w:rPr>
        <w:t>2: s120-31</w:t>
      </w:r>
      <w:r>
        <w:rPr>
          <w:rFonts w:cs="Times New Roman"/>
          <w:color w:val="000000" w:themeColor="text1"/>
          <w:szCs w:val="22"/>
        </w:rPr>
        <w:t>)</w:t>
      </w:r>
      <w:r w:rsidRPr="007A4F2D">
        <w:rPr>
          <w:rFonts w:cs="Times New Roman"/>
          <w:color w:val="000000" w:themeColor="text1"/>
          <w:szCs w:val="22"/>
        </w:rPr>
        <w:t>.</w:t>
      </w:r>
    </w:p>
    <w:p w14:paraId="19875019" w14:textId="77777777" w:rsidR="00744E3E"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Mullen P et al. 2016. </w:t>
      </w:r>
      <w:r w:rsidRPr="00F8466C">
        <w:rPr>
          <w:rFonts w:cs="Times New Roman"/>
          <w:i/>
          <w:color w:val="000000" w:themeColor="text1"/>
          <w:szCs w:val="22"/>
        </w:rPr>
        <w:t>Urban Health Advantages and Penalties in India. Overview and Case Studies</w:t>
      </w:r>
      <w:r w:rsidRPr="007A4F2D">
        <w:rPr>
          <w:rFonts w:cs="Times New Roman"/>
          <w:color w:val="000000" w:themeColor="text1"/>
          <w:szCs w:val="22"/>
        </w:rPr>
        <w:t xml:space="preserve">. Report No. AUS7433. World Bank Group. </w:t>
      </w:r>
    </w:p>
    <w:p w14:paraId="77189B95" w14:textId="77777777" w:rsidR="00744E3E" w:rsidRDefault="00744E3E" w:rsidP="00DD0551">
      <w:pPr>
        <w:spacing w:before="0" w:after="0"/>
        <w:ind w:left="720" w:hanging="720"/>
        <w:rPr>
          <w:rFonts w:cs="Times New Roman"/>
          <w:color w:val="000000" w:themeColor="text1"/>
          <w:szCs w:val="22"/>
        </w:rPr>
      </w:pPr>
      <w:r w:rsidRPr="007C3DC9">
        <w:rPr>
          <w:rFonts w:cs="Times New Roman"/>
          <w:color w:val="000000" w:themeColor="text1"/>
          <w:szCs w:val="22"/>
        </w:rPr>
        <w:t xml:space="preserve">National Institute of Population Research and Training (NIPORT), </w:t>
      </w:r>
      <w:proofErr w:type="spellStart"/>
      <w:r w:rsidRPr="007C3DC9">
        <w:rPr>
          <w:rFonts w:cs="Times New Roman"/>
          <w:color w:val="000000" w:themeColor="text1"/>
          <w:szCs w:val="22"/>
        </w:rPr>
        <w:t>Mitra</w:t>
      </w:r>
      <w:proofErr w:type="spellEnd"/>
      <w:r w:rsidRPr="007C3DC9">
        <w:rPr>
          <w:rFonts w:cs="Times New Roman"/>
          <w:color w:val="000000" w:themeColor="text1"/>
          <w:szCs w:val="22"/>
        </w:rPr>
        <w:t xml:space="preserve"> and Associates, and ICF International.</w:t>
      </w:r>
      <w:r>
        <w:rPr>
          <w:rFonts w:cs="Times New Roman"/>
          <w:color w:val="000000" w:themeColor="text1"/>
          <w:szCs w:val="22"/>
        </w:rPr>
        <w:t xml:space="preserve"> </w:t>
      </w:r>
      <w:r w:rsidRPr="007C3DC9">
        <w:rPr>
          <w:rFonts w:cs="Times New Roman"/>
          <w:color w:val="000000" w:themeColor="text1"/>
          <w:szCs w:val="22"/>
        </w:rPr>
        <w:t xml:space="preserve">2016. </w:t>
      </w:r>
      <w:r w:rsidRPr="007C3DC9">
        <w:rPr>
          <w:rFonts w:cs="Times New Roman"/>
          <w:i/>
          <w:color w:val="000000" w:themeColor="text1"/>
          <w:szCs w:val="22"/>
        </w:rPr>
        <w:t>Bangladesh Demographic and Health Survey 2014</w:t>
      </w:r>
      <w:r w:rsidRPr="007C3DC9">
        <w:rPr>
          <w:rFonts w:cs="Times New Roman"/>
          <w:color w:val="000000" w:themeColor="text1"/>
          <w:szCs w:val="22"/>
        </w:rPr>
        <w:t>. Dhaka, Bangladesh, and Rockville, Maryland, USA:</w:t>
      </w:r>
      <w:r>
        <w:rPr>
          <w:rFonts w:cs="Times New Roman"/>
          <w:color w:val="000000" w:themeColor="text1"/>
          <w:szCs w:val="22"/>
        </w:rPr>
        <w:t xml:space="preserve"> </w:t>
      </w:r>
      <w:r w:rsidRPr="007C3DC9">
        <w:rPr>
          <w:rFonts w:cs="Times New Roman"/>
          <w:color w:val="000000" w:themeColor="text1"/>
          <w:szCs w:val="22"/>
        </w:rPr>
        <w:t xml:space="preserve">NIPORT, </w:t>
      </w:r>
      <w:proofErr w:type="spellStart"/>
      <w:r w:rsidRPr="007C3DC9">
        <w:rPr>
          <w:rFonts w:cs="Times New Roman"/>
          <w:color w:val="000000" w:themeColor="text1"/>
          <w:szCs w:val="22"/>
        </w:rPr>
        <w:t>Mitra</w:t>
      </w:r>
      <w:proofErr w:type="spellEnd"/>
      <w:r w:rsidRPr="007C3DC9">
        <w:rPr>
          <w:rFonts w:cs="Times New Roman"/>
          <w:color w:val="000000" w:themeColor="text1"/>
          <w:szCs w:val="22"/>
        </w:rPr>
        <w:t xml:space="preserve"> and Associates, and ICF International.</w:t>
      </w:r>
      <w:r w:rsidRPr="003A68F6">
        <w:rPr>
          <w:rFonts w:cs="Times New Roman"/>
          <w:color w:val="000000" w:themeColor="text1"/>
          <w:szCs w:val="22"/>
        </w:rPr>
        <w:t xml:space="preserve"> </w:t>
      </w:r>
    </w:p>
    <w:p w14:paraId="06158E6E" w14:textId="77777777" w:rsidR="00744E3E" w:rsidRDefault="00744E3E" w:rsidP="00DD0551">
      <w:pPr>
        <w:spacing w:before="0" w:after="0"/>
        <w:ind w:left="720" w:hanging="720"/>
        <w:rPr>
          <w:rFonts w:cs="Times New Roman"/>
          <w:color w:val="000000" w:themeColor="text1"/>
          <w:szCs w:val="22"/>
        </w:rPr>
      </w:pPr>
      <w:r w:rsidRPr="004E0BA1">
        <w:rPr>
          <w:rFonts w:cs="Times New Roman"/>
          <w:color w:val="000000" w:themeColor="text1"/>
          <w:szCs w:val="22"/>
        </w:rPr>
        <w:t xml:space="preserve">National Institute of Population Research and Training (NIPORT), International Centre for </w:t>
      </w:r>
      <w:proofErr w:type="spellStart"/>
      <w:r w:rsidRPr="004E0BA1">
        <w:rPr>
          <w:rFonts w:cs="Times New Roman"/>
          <w:color w:val="000000" w:themeColor="text1"/>
          <w:szCs w:val="22"/>
        </w:rPr>
        <w:t>Diarrhoeal</w:t>
      </w:r>
      <w:proofErr w:type="spellEnd"/>
      <w:r w:rsidRPr="004E0BA1">
        <w:rPr>
          <w:rFonts w:cs="Times New Roman"/>
          <w:color w:val="000000" w:themeColor="text1"/>
          <w:szCs w:val="22"/>
        </w:rPr>
        <w:t xml:space="preserve"> Disease Research, Bangladesh (</w:t>
      </w:r>
      <w:proofErr w:type="spellStart"/>
      <w:r w:rsidRPr="004E0BA1">
        <w:rPr>
          <w:rFonts w:cs="Times New Roman"/>
          <w:color w:val="000000" w:themeColor="text1"/>
          <w:szCs w:val="22"/>
        </w:rPr>
        <w:t>icddr,b</w:t>
      </w:r>
      <w:proofErr w:type="spellEnd"/>
      <w:r w:rsidRPr="004E0BA1">
        <w:rPr>
          <w:rFonts w:cs="Times New Roman"/>
          <w:color w:val="000000" w:themeColor="text1"/>
          <w:szCs w:val="22"/>
        </w:rPr>
        <w:t xml:space="preserve">), MEASURE Evaluation. 2015. </w:t>
      </w:r>
      <w:r w:rsidRPr="004E0BA1">
        <w:rPr>
          <w:rFonts w:cs="Times New Roman"/>
          <w:i/>
          <w:color w:val="000000" w:themeColor="text1"/>
          <w:szCs w:val="22"/>
        </w:rPr>
        <w:t>Bangladesh Urban Health Survey 2013 Final Report</w:t>
      </w:r>
      <w:r w:rsidRPr="004E0BA1">
        <w:rPr>
          <w:rFonts w:cs="Times New Roman"/>
          <w:color w:val="000000" w:themeColor="text1"/>
          <w:szCs w:val="22"/>
        </w:rPr>
        <w:t xml:space="preserve">. Dhaka, Bangladesh and Chapel hill, North Carolina (USA): NIPORT, </w:t>
      </w:r>
      <w:proofErr w:type="spellStart"/>
      <w:r w:rsidRPr="004E0BA1">
        <w:rPr>
          <w:rFonts w:cs="Times New Roman"/>
          <w:color w:val="000000" w:themeColor="text1"/>
          <w:szCs w:val="22"/>
        </w:rPr>
        <w:t>icddr,b</w:t>
      </w:r>
      <w:proofErr w:type="spellEnd"/>
      <w:r w:rsidRPr="004E0BA1">
        <w:rPr>
          <w:rFonts w:cs="Times New Roman"/>
          <w:color w:val="000000" w:themeColor="text1"/>
          <w:szCs w:val="22"/>
        </w:rPr>
        <w:t>, and MEASURE Evaluation.</w:t>
      </w:r>
      <w:r w:rsidRPr="007A4F2D">
        <w:rPr>
          <w:rFonts w:cs="Times New Roman"/>
          <w:color w:val="000000" w:themeColor="text1"/>
          <w:szCs w:val="22"/>
        </w:rPr>
        <w:t xml:space="preserve"> </w:t>
      </w:r>
    </w:p>
    <w:p w14:paraId="0405C9A3" w14:textId="77777777" w:rsidR="00744E3E" w:rsidRPr="007A4F2D" w:rsidRDefault="00744E3E" w:rsidP="006066FD">
      <w:pPr>
        <w:spacing w:before="0" w:after="0"/>
        <w:ind w:left="720" w:hanging="720"/>
        <w:rPr>
          <w:rFonts w:cs="Times New Roman"/>
          <w:color w:val="000000" w:themeColor="text1"/>
          <w:szCs w:val="22"/>
        </w:rPr>
      </w:pPr>
      <w:proofErr w:type="spellStart"/>
      <w:r w:rsidRPr="007A4F2D">
        <w:rPr>
          <w:rFonts w:cs="Times New Roman"/>
          <w:color w:val="000000" w:themeColor="text1"/>
          <w:szCs w:val="22"/>
        </w:rPr>
        <w:t>Paim</w:t>
      </w:r>
      <w:proofErr w:type="spellEnd"/>
      <w:r>
        <w:rPr>
          <w:rFonts w:cs="Times New Roman"/>
          <w:color w:val="000000" w:themeColor="text1"/>
          <w:szCs w:val="22"/>
        </w:rPr>
        <w:t>,</w:t>
      </w:r>
      <w:r w:rsidRPr="007A4F2D">
        <w:rPr>
          <w:rFonts w:cs="Times New Roman"/>
          <w:color w:val="000000" w:themeColor="text1"/>
          <w:szCs w:val="22"/>
        </w:rPr>
        <w:t xml:space="preserve"> </w:t>
      </w:r>
      <w:proofErr w:type="spellStart"/>
      <w:r w:rsidRPr="007A4F2D">
        <w:rPr>
          <w:rFonts w:cs="Times New Roman"/>
          <w:color w:val="000000" w:themeColor="text1"/>
          <w:szCs w:val="22"/>
        </w:rPr>
        <w:t>J</w:t>
      </w:r>
      <w:r>
        <w:rPr>
          <w:rFonts w:cs="Times New Roman"/>
          <w:color w:val="000000" w:themeColor="text1"/>
          <w:szCs w:val="22"/>
        </w:rPr>
        <w:t>airnilson</w:t>
      </w:r>
      <w:proofErr w:type="spellEnd"/>
      <w:r w:rsidRPr="007A4F2D">
        <w:rPr>
          <w:rFonts w:cs="Times New Roman"/>
          <w:color w:val="000000" w:themeColor="text1"/>
          <w:szCs w:val="22"/>
        </w:rPr>
        <w:t xml:space="preserve">, </w:t>
      </w:r>
      <w:r>
        <w:rPr>
          <w:rFonts w:cs="Times New Roman"/>
          <w:color w:val="000000" w:themeColor="text1"/>
          <w:szCs w:val="22"/>
        </w:rPr>
        <w:t>et al</w:t>
      </w:r>
      <w:r w:rsidRPr="007A4F2D">
        <w:rPr>
          <w:rFonts w:cs="Times New Roman"/>
          <w:color w:val="000000" w:themeColor="text1"/>
          <w:szCs w:val="22"/>
        </w:rPr>
        <w:t xml:space="preserve">. 2011. </w:t>
      </w:r>
      <w:r>
        <w:rPr>
          <w:rFonts w:cs="Times New Roman"/>
          <w:color w:val="000000" w:themeColor="text1"/>
          <w:szCs w:val="22"/>
        </w:rPr>
        <w:t>“</w:t>
      </w:r>
      <w:r w:rsidRPr="007A4F2D">
        <w:rPr>
          <w:rFonts w:cs="Times New Roman"/>
          <w:color w:val="000000" w:themeColor="text1"/>
          <w:szCs w:val="22"/>
        </w:rPr>
        <w:t>The Brazilian health system: history, advances, and challenges</w:t>
      </w:r>
      <w:r>
        <w:rPr>
          <w:rFonts w:cs="Times New Roman"/>
          <w:color w:val="000000" w:themeColor="text1"/>
          <w:szCs w:val="22"/>
        </w:rPr>
        <w:t>”</w:t>
      </w:r>
      <w:r w:rsidRPr="007A4F2D">
        <w:rPr>
          <w:rFonts w:cs="Times New Roman"/>
          <w:color w:val="000000" w:themeColor="text1"/>
          <w:szCs w:val="22"/>
        </w:rPr>
        <w:t xml:space="preserve">. </w:t>
      </w:r>
      <w:r w:rsidRPr="006066FD">
        <w:rPr>
          <w:rFonts w:cs="Times New Roman"/>
          <w:i/>
          <w:color w:val="000000" w:themeColor="text1"/>
          <w:szCs w:val="22"/>
        </w:rPr>
        <w:t>The Lancet</w:t>
      </w:r>
      <w:r w:rsidRPr="007A4F2D">
        <w:rPr>
          <w:rFonts w:cs="Times New Roman"/>
          <w:color w:val="000000" w:themeColor="text1"/>
          <w:szCs w:val="22"/>
        </w:rPr>
        <w:t>. Vol 377</w:t>
      </w:r>
      <w:r>
        <w:rPr>
          <w:rFonts w:cs="Times New Roman"/>
          <w:color w:val="000000" w:themeColor="text1"/>
          <w:szCs w:val="22"/>
        </w:rPr>
        <w:t xml:space="preserve">(9779: </w:t>
      </w:r>
      <w:r w:rsidRPr="006066FD">
        <w:rPr>
          <w:rFonts w:cs="Times New Roman"/>
          <w:color w:val="000000" w:themeColor="text1"/>
          <w:szCs w:val="22"/>
        </w:rPr>
        <w:t>1778–1797)</w:t>
      </w:r>
      <w:r w:rsidRPr="007A4F2D">
        <w:rPr>
          <w:rFonts w:cs="Times New Roman"/>
          <w:color w:val="000000" w:themeColor="text1"/>
          <w:szCs w:val="22"/>
        </w:rPr>
        <w:t xml:space="preserve">. </w:t>
      </w:r>
    </w:p>
    <w:p w14:paraId="6D15241D"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Pan American Health Organization/World Health Organization (PAHO/WHO)</w:t>
      </w:r>
      <w:r>
        <w:rPr>
          <w:rFonts w:cs="Times New Roman"/>
          <w:color w:val="000000" w:themeColor="text1"/>
          <w:szCs w:val="22"/>
        </w:rPr>
        <w:t>.</w:t>
      </w:r>
      <w:r w:rsidRPr="007A4F2D">
        <w:rPr>
          <w:rFonts w:cs="Times New Roman"/>
          <w:color w:val="000000" w:themeColor="text1"/>
          <w:szCs w:val="22"/>
        </w:rPr>
        <w:t xml:space="preserve"> 2008. </w:t>
      </w:r>
      <w:r w:rsidRPr="003410E2">
        <w:rPr>
          <w:rFonts w:cs="Times New Roman"/>
          <w:i/>
          <w:color w:val="000000" w:themeColor="text1"/>
          <w:szCs w:val="22"/>
        </w:rPr>
        <w:t>Health Systems and Services Profile, Brazil. Monitoring and Analysis of Health Systems Change/Reform</w:t>
      </w:r>
      <w:r w:rsidRPr="007A4F2D">
        <w:rPr>
          <w:rFonts w:cs="Times New Roman"/>
          <w:color w:val="000000" w:themeColor="text1"/>
          <w:szCs w:val="22"/>
        </w:rPr>
        <w:t xml:space="preserve">. </w:t>
      </w:r>
      <w:r>
        <w:rPr>
          <w:rFonts w:cs="Times New Roman"/>
          <w:color w:val="000000" w:themeColor="text1"/>
          <w:szCs w:val="22"/>
        </w:rPr>
        <w:t>Brasilia.</w:t>
      </w:r>
    </w:p>
    <w:p w14:paraId="5F176BB0"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Population Census 2001, Bangladesh Bureau of Statistics (BBS), Ministry of Planning (Planning Division), PP 8-9, Cited from National Urban Health Policy 2011 </w:t>
      </w:r>
    </w:p>
    <w:p w14:paraId="208B2238" w14:textId="77777777" w:rsidR="00744E3E" w:rsidRDefault="00744E3E" w:rsidP="00393B4D">
      <w:pPr>
        <w:spacing w:before="0" w:after="0"/>
        <w:ind w:left="720" w:hanging="720"/>
        <w:rPr>
          <w:rFonts w:cs="Times New Roman"/>
          <w:color w:val="000000" w:themeColor="text1"/>
          <w:szCs w:val="22"/>
        </w:rPr>
      </w:pPr>
      <w:r>
        <w:rPr>
          <w:rFonts w:cs="Times New Roman"/>
          <w:color w:val="000000" w:themeColor="text1"/>
          <w:szCs w:val="22"/>
        </w:rPr>
        <w:t xml:space="preserve">Rahman, Zillur H., and </w:t>
      </w:r>
      <w:proofErr w:type="spellStart"/>
      <w:r>
        <w:rPr>
          <w:rFonts w:cs="Times New Roman"/>
          <w:color w:val="000000" w:themeColor="text1"/>
          <w:szCs w:val="22"/>
        </w:rPr>
        <w:t>Tofail</w:t>
      </w:r>
      <w:proofErr w:type="spellEnd"/>
      <w:r>
        <w:rPr>
          <w:rFonts w:cs="Times New Roman"/>
          <w:color w:val="000000" w:themeColor="text1"/>
          <w:szCs w:val="22"/>
        </w:rPr>
        <w:t xml:space="preserve"> Ahmed. 2015. </w:t>
      </w:r>
      <w:r w:rsidRPr="008B3D86">
        <w:rPr>
          <w:rFonts w:cs="Times New Roman"/>
          <w:i/>
          <w:color w:val="000000" w:themeColor="text1"/>
          <w:szCs w:val="22"/>
        </w:rPr>
        <w:t>Strategy on Local government strengthening. Background paper for 7th Five Year Plan</w:t>
      </w:r>
      <w:r>
        <w:rPr>
          <w:rFonts w:cs="Times New Roman"/>
          <w:color w:val="000000" w:themeColor="text1"/>
          <w:szCs w:val="22"/>
        </w:rPr>
        <w:t>.</w:t>
      </w:r>
    </w:p>
    <w:p w14:paraId="14AC8BAC" w14:textId="77777777" w:rsidR="00744E3E" w:rsidRPr="007A4F2D" w:rsidRDefault="00744E3E" w:rsidP="00DD0551">
      <w:pPr>
        <w:spacing w:before="0" w:after="0"/>
        <w:ind w:left="720" w:hanging="720"/>
        <w:rPr>
          <w:rFonts w:cs="Times New Roman"/>
          <w:color w:val="000000" w:themeColor="text1"/>
          <w:szCs w:val="22"/>
        </w:rPr>
      </w:pPr>
      <w:r>
        <w:rPr>
          <w:rFonts w:cs="Times New Roman"/>
          <w:color w:val="000000" w:themeColor="text1"/>
          <w:szCs w:val="22"/>
        </w:rPr>
        <w:t xml:space="preserve">Terra </w:t>
      </w:r>
      <w:r w:rsidRPr="007A4F2D">
        <w:rPr>
          <w:rFonts w:cs="Times New Roman"/>
          <w:color w:val="000000" w:themeColor="text1"/>
          <w:szCs w:val="22"/>
        </w:rPr>
        <w:t>de Souza</w:t>
      </w:r>
      <w:r>
        <w:rPr>
          <w:rFonts w:cs="Times New Roman"/>
          <w:color w:val="000000" w:themeColor="text1"/>
          <w:szCs w:val="22"/>
        </w:rPr>
        <w:t>, Ana Cristina,</w:t>
      </w:r>
      <w:r w:rsidRPr="007A4F2D">
        <w:rPr>
          <w:rFonts w:cs="Times New Roman"/>
          <w:color w:val="000000" w:themeColor="text1"/>
          <w:szCs w:val="22"/>
        </w:rPr>
        <w:t xml:space="preserve"> et al. 1999. </w:t>
      </w:r>
      <w:r>
        <w:rPr>
          <w:rFonts w:cs="Times New Roman"/>
          <w:color w:val="000000" w:themeColor="text1"/>
          <w:szCs w:val="22"/>
        </w:rPr>
        <w:t>“</w:t>
      </w:r>
      <w:r w:rsidRPr="00F87C45">
        <w:rPr>
          <w:rFonts w:cs="Times New Roman"/>
          <w:color w:val="000000" w:themeColor="text1"/>
          <w:szCs w:val="22"/>
        </w:rPr>
        <w:t xml:space="preserve">Variations in infant mortality rates among municipalities in the state of </w:t>
      </w:r>
      <w:proofErr w:type="spellStart"/>
      <w:r w:rsidRPr="00F87C45">
        <w:rPr>
          <w:rFonts w:cs="Times New Roman"/>
          <w:color w:val="000000" w:themeColor="text1"/>
          <w:szCs w:val="22"/>
        </w:rPr>
        <w:t>Ceara</w:t>
      </w:r>
      <w:proofErr w:type="spellEnd"/>
      <w:r w:rsidRPr="00F87C45">
        <w:rPr>
          <w:rFonts w:cs="Times New Roman"/>
          <w:color w:val="000000" w:themeColor="text1"/>
          <w:szCs w:val="22"/>
        </w:rPr>
        <w:t>, Northeast Brazil: an ecological analysis</w:t>
      </w:r>
      <w:r>
        <w:rPr>
          <w:rFonts w:cs="Times New Roman"/>
          <w:color w:val="000000" w:themeColor="text1"/>
          <w:szCs w:val="22"/>
        </w:rPr>
        <w:t>”</w:t>
      </w:r>
      <w:r w:rsidRPr="007A4F2D">
        <w:rPr>
          <w:rFonts w:cs="Times New Roman"/>
          <w:color w:val="000000" w:themeColor="text1"/>
          <w:szCs w:val="22"/>
        </w:rPr>
        <w:t xml:space="preserve">. </w:t>
      </w:r>
      <w:r w:rsidRPr="00F87C45">
        <w:rPr>
          <w:rFonts w:cs="Times New Roman"/>
          <w:i/>
          <w:color w:val="000000" w:themeColor="text1"/>
          <w:szCs w:val="22"/>
        </w:rPr>
        <w:t xml:space="preserve">International </w:t>
      </w:r>
      <w:r>
        <w:rPr>
          <w:rFonts w:cs="Times New Roman"/>
          <w:i/>
          <w:color w:val="000000" w:themeColor="text1"/>
          <w:szCs w:val="22"/>
        </w:rPr>
        <w:t>J</w:t>
      </w:r>
      <w:r w:rsidRPr="00F87C45">
        <w:rPr>
          <w:rFonts w:cs="Times New Roman"/>
          <w:i/>
          <w:color w:val="000000" w:themeColor="text1"/>
          <w:szCs w:val="22"/>
        </w:rPr>
        <w:t>ournal of Epidemiology</w:t>
      </w:r>
      <w:r>
        <w:rPr>
          <w:rFonts w:cs="Times New Roman"/>
          <w:color w:val="000000" w:themeColor="text1"/>
          <w:szCs w:val="22"/>
        </w:rPr>
        <w:t>.</w:t>
      </w:r>
      <w:r w:rsidRPr="007A4F2D">
        <w:rPr>
          <w:rFonts w:cs="Times New Roman"/>
          <w:color w:val="000000" w:themeColor="text1"/>
          <w:szCs w:val="22"/>
        </w:rPr>
        <w:t xml:space="preserve"> 28:267-275</w:t>
      </w:r>
    </w:p>
    <w:p w14:paraId="3A770A58" w14:textId="77777777" w:rsidR="00744E3E" w:rsidRPr="007A4F2D" w:rsidRDefault="00744E3E" w:rsidP="00096C22">
      <w:pPr>
        <w:spacing w:before="0" w:after="0"/>
        <w:ind w:left="720" w:hanging="720"/>
        <w:rPr>
          <w:rFonts w:cs="Times New Roman"/>
          <w:color w:val="000000" w:themeColor="text1"/>
          <w:szCs w:val="22"/>
        </w:rPr>
      </w:pPr>
      <w:r>
        <w:rPr>
          <w:rFonts w:cs="Times New Roman"/>
          <w:color w:val="000000" w:themeColor="text1"/>
          <w:szCs w:val="22"/>
        </w:rPr>
        <w:lastRenderedPageBreak/>
        <w:t xml:space="preserve">The World Bank. </w:t>
      </w:r>
      <w:hyperlink r:id="rId38" w:history="1">
        <w:r w:rsidRPr="00595281">
          <w:rPr>
            <w:rStyle w:val="Hyperlink"/>
            <w:rFonts w:cs="Times New Roman"/>
            <w:szCs w:val="22"/>
          </w:rPr>
          <w:t>https://data.worldbank.org/country/bangladesh</w:t>
        </w:r>
      </w:hyperlink>
      <w:r>
        <w:rPr>
          <w:rFonts w:cs="Times New Roman"/>
          <w:color w:val="000000" w:themeColor="text1"/>
          <w:szCs w:val="22"/>
        </w:rPr>
        <w:t xml:space="preserve"> </w:t>
      </w:r>
      <w:r>
        <w:t>(last time access: October 10, 2017)</w:t>
      </w:r>
    </w:p>
    <w:p w14:paraId="03D4A90A" w14:textId="77777777" w:rsidR="00744E3E" w:rsidRPr="007A4F2D" w:rsidRDefault="00744E3E" w:rsidP="00096C22">
      <w:pPr>
        <w:spacing w:before="0" w:after="0"/>
        <w:ind w:left="720" w:hanging="720"/>
        <w:rPr>
          <w:rFonts w:cs="Times New Roman"/>
          <w:color w:val="000000" w:themeColor="text1"/>
          <w:szCs w:val="22"/>
        </w:rPr>
      </w:pPr>
      <w:r w:rsidRPr="007A4F2D">
        <w:rPr>
          <w:rFonts w:cs="Times New Roman"/>
          <w:color w:val="000000" w:themeColor="text1"/>
          <w:szCs w:val="22"/>
        </w:rPr>
        <w:t>The World Bank</w:t>
      </w:r>
      <w:r>
        <w:rPr>
          <w:rFonts w:cs="Times New Roman"/>
          <w:color w:val="000000" w:themeColor="text1"/>
          <w:szCs w:val="22"/>
        </w:rPr>
        <w:t xml:space="preserve">. </w:t>
      </w:r>
      <w:hyperlink r:id="rId39" w:history="1">
        <w:r w:rsidRPr="00595281">
          <w:rPr>
            <w:rStyle w:val="Hyperlink"/>
            <w:rFonts w:cs="Times New Roman"/>
            <w:szCs w:val="22"/>
          </w:rPr>
          <w:t>https://data.worldbank.org/country/india</w:t>
        </w:r>
      </w:hyperlink>
      <w:r>
        <w:rPr>
          <w:rFonts w:cs="Times New Roman"/>
          <w:color w:val="000000" w:themeColor="text1"/>
          <w:szCs w:val="22"/>
        </w:rPr>
        <w:t xml:space="preserve"> </w:t>
      </w:r>
      <w:r>
        <w:t>(last time access: October 10, 2017)</w:t>
      </w:r>
    </w:p>
    <w:p w14:paraId="10659AA9"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The World Bank</w:t>
      </w:r>
      <w:r>
        <w:rPr>
          <w:rFonts w:cs="Times New Roman"/>
          <w:color w:val="000000" w:themeColor="text1"/>
          <w:szCs w:val="22"/>
        </w:rPr>
        <w:t>.</w:t>
      </w:r>
      <w:r w:rsidRPr="007A4F2D">
        <w:rPr>
          <w:rFonts w:cs="Times New Roman"/>
          <w:color w:val="000000" w:themeColor="text1"/>
          <w:szCs w:val="22"/>
        </w:rPr>
        <w:t xml:space="preserve"> </w:t>
      </w:r>
      <w:hyperlink r:id="rId40" w:history="1">
        <w:r w:rsidRPr="00595281">
          <w:rPr>
            <w:rStyle w:val="Hyperlink"/>
            <w:rFonts w:cs="Times New Roman"/>
            <w:szCs w:val="22"/>
          </w:rPr>
          <w:t>https://data.worldbank.org/indicator/SP.URB.TOTL.IN.ZS</w:t>
        </w:r>
      </w:hyperlink>
      <w:r>
        <w:rPr>
          <w:rFonts w:cs="Times New Roman"/>
          <w:color w:val="000000" w:themeColor="text1"/>
          <w:szCs w:val="22"/>
        </w:rPr>
        <w:t xml:space="preserve"> </w:t>
      </w:r>
      <w:r w:rsidRPr="007A4F2D">
        <w:rPr>
          <w:rFonts w:cs="Times New Roman"/>
          <w:color w:val="000000" w:themeColor="text1"/>
          <w:szCs w:val="22"/>
        </w:rPr>
        <w:t xml:space="preserve"> </w:t>
      </w:r>
      <w:r>
        <w:t>(last time access: October 10, 2017)</w:t>
      </w:r>
    </w:p>
    <w:p w14:paraId="24EAF773"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UNDESA. 2004. </w:t>
      </w:r>
      <w:r w:rsidRPr="00B66CD1">
        <w:rPr>
          <w:rFonts w:cs="Times New Roman"/>
          <w:i/>
          <w:color w:val="000000" w:themeColor="text1"/>
          <w:szCs w:val="22"/>
        </w:rPr>
        <w:t>World Urbanization Prospects: The 2003 Revision</w:t>
      </w:r>
      <w:r w:rsidRPr="007A4F2D">
        <w:rPr>
          <w:rFonts w:cs="Times New Roman"/>
          <w:color w:val="000000" w:themeColor="text1"/>
          <w:szCs w:val="22"/>
        </w:rPr>
        <w:t>. New York: United Nations Department of Economic and Social Affairs (UNDESA), United Nations.</w:t>
      </w:r>
    </w:p>
    <w:p w14:paraId="6523B724"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UPHCSDP. </w:t>
      </w:r>
      <w:r w:rsidRPr="00AB58D8">
        <w:rPr>
          <w:rFonts w:cs="Times New Roman"/>
          <w:i/>
          <w:color w:val="000000" w:themeColor="text1"/>
          <w:szCs w:val="22"/>
        </w:rPr>
        <w:t>Local Government Institutional Assessment</w:t>
      </w:r>
      <w:r w:rsidRPr="007A4F2D">
        <w:rPr>
          <w:rFonts w:cs="Times New Roman"/>
          <w:color w:val="000000" w:themeColor="text1"/>
          <w:szCs w:val="22"/>
        </w:rPr>
        <w:t>. Urban Primary Health Services Delivery Project</w:t>
      </w:r>
      <w:r>
        <w:rPr>
          <w:rFonts w:cs="Times New Roman"/>
          <w:color w:val="000000" w:themeColor="text1"/>
          <w:szCs w:val="22"/>
        </w:rPr>
        <w:t xml:space="preserve">. RPT </w:t>
      </w:r>
      <w:r w:rsidRPr="007A4F2D">
        <w:rPr>
          <w:rFonts w:cs="Times New Roman"/>
          <w:color w:val="000000" w:themeColor="text1"/>
          <w:szCs w:val="22"/>
        </w:rPr>
        <w:t>B</w:t>
      </w:r>
      <w:r>
        <w:rPr>
          <w:rFonts w:cs="Times New Roman"/>
          <w:color w:val="000000" w:themeColor="text1"/>
          <w:szCs w:val="22"/>
        </w:rPr>
        <w:t>AN</w:t>
      </w:r>
      <w:r w:rsidRPr="007A4F2D">
        <w:rPr>
          <w:rFonts w:cs="Times New Roman"/>
          <w:color w:val="000000" w:themeColor="text1"/>
          <w:szCs w:val="22"/>
        </w:rPr>
        <w:t xml:space="preserve"> 42177</w:t>
      </w:r>
      <w:r>
        <w:rPr>
          <w:rFonts w:cs="Times New Roman"/>
          <w:color w:val="000000" w:themeColor="text1"/>
          <w:szCs w:val="22"/>
        </w:rPr>
        <w:t xml:space="preserve">. Available at </w:t>
      </w:r>
      <w:hyperlink r:id="rId41" w:history="1">
        <w:r w:rsidRPr="00595281">
          <w:rPr>
            <w:rStyle w:val="Hyperlink"/>
            <w:rFonts w:cs="Times New Roman"/>
            <w:szCs w:val="22"/>
          </w:rPr>
          <w:t>https://www.adb.org/sites/default/files/linked-documents/42177-013-ban-oth-03.pdf</w:t>
        </w:r>
      </w:hyperlink>
      <w:r>
        <w:rPr>
          <w:rFonts w:cs="Times New Roman"/>
          <w:color w:val="000000" w:themeColor="text1"/>
          <w:szCs w:val="22"/>
        </w:rPr>
        <w:t xml:space="preserve"> (last time access: October 10, 2015)</w:t>
      </w:r>
    </w:p>
    <w:p w14:paraId="2635BB0B" w14:textId="77777777" w:rsidR="00744E3E" w:rsidRPr="007A4F2D" w:rsidRDefault="00744E3E" w:rsidP="00DD0551">
      <w:pPr>
        <w:spacing w:before="0" w:after="0"/>
        <w:ind w:left="720" w:hanging="720"/>
        <w:rPr>
          <w:rFonts w:cs="Times New Roman"/>
          <w:color w:val="000000" w:themeColor="text1"/>
          <w:szCs w:val="22"/>
        </w:rPr>
      </w:pPr>
      <w:r w:rsidRPr="007A4F2D">
        <w:rPr>
          <w:rFonts w:cs="Times New Roman"/>
          <w:color w:val="000000" w:themeColor="text1"/>
          <w:szCs w:val="22"/>
        </w:rPr>
        <w:t xml:space="preserve">Urban Health Systems Strengthening Project (UHSSP) PO:6704: </w:t>
      </w:r>
      <w:r w:rsidRPr="00AF4E36">
        <w:rPr>
          <w:rFonts w:cs="Times New Roman"/>
          <w:i/>
          <w:color w:val="000000" w:themeColor="text1"/>
          <w:szCs w:val="22"/>
        </w:rPr>
        <w:t>Inception report</w:t>
      </w:r>
      <w:r w:rsidRPr="007A4F2D">
        <w:rPr>
          <w:rFonts w:cs="Times New Roman"/>
          <w:color w:val="000000" w:themeColor="text1"/>
          <w:szCs w:val="22"/>
        </w:rPr>
        <w:t>: OPTIONS, PHD, HISP, India</w:t>
      </w:r>
    </w:p>
    <w:p w14:paraId="76555C1A" w14:textId="77777777" w:rsidR="00744E3E" w:rsidRPr="007A4F2D" w:rsidRDefault="00744E3E" w:rsidP="007B51FE">
      <w:pPr>
        <w:spacing w:before="0" w:after="0"/>
        <w:ind w:left="720" w:hanging="720"/>
        <w:rPr>
          <w:rFonts w:cs="Times New Roman"/>
          <w:color w:val="000000" w:themeColor="text1"/>
          <w:szCs w:val="22"/>
        </w:rPr>
      </w:pPr>
      <w:r w:rsidRPr="007B51FE">
        <w:rPr>
          <w:rFonts w:cs="Times New Roman"/>
          <w:color w:val="000000" w:themeColor="text1"/>
          <w:szCs w:val="22"/>
        </w:rPr>
        <w:t xml:space="preserve">Vaughan, Patrick J, </w:t>
      </w:r>
      <w:proofErr w:type="spellStart"/>
      <w:r w:rsidRPr="007B51FE">
        <w:rPr>
          <w:rFonts w:cs="Times New Roman"/>
          <w:color w:val="000000" w:themeColor="text1"/>
          <w:szCs w:val="22"/>
        </w:rPr>
        <w:t>Enamul</w:t>
      </w:r>
      <w:proofErr w:type="spellEnd"/>
      <w:r w:rsidRPr="007B51FE">
        <w:rPr>
          <w:rFonts w:cs="Times New Roman"/>
          <w:color w:val="000000" w:themeColor="text1"/>
          <w:szCs w:val="22"/>
        </w:rPr>
        <w:t xml:space="preserve"> Karim, and Kent </w:t>
      </w:r>
      <w:proofErr w:type="spellStart"/>
      <w:r w:rsidRPr="007B51FE">
        <w:rPr>
          <w:rFonts w:cs="Times New Roman"/>
          <w:color w:val="000000" w:themeColor="text1"/>
          <w:szCs w:val="22"/>
        </w:rPr>
        <w:t>Buse</w:t>
      </w:r>
      <w:proofErr w:type="spellEnd"/>
      <w:r w:rsidRPr="007A4F2D">
        <w:rPr>
          <w:rFonts w:cs="Times New Roman"/>
          <w:color w:val="000000" w:themeColor="text1"/>
          <w:szCs w:val="22"/>
        </w:rPr>
        <w:t xml:space="preserve"> 2000. </w:t>
      </w:r>
      <w:r>
        <w:rPr>
          <w:rFonts w:cs="Times New Roman"/>
          <w:color w:val="000000" w:themeColor="text1"/>
          <w:szCs w:val="22"/>
        </w:rPr>
        <w:t>“</w:t>
      </w:r>
      <w:r w:rsidRPr="007A4F2D">
        <w:rPr>
          <w:rFonts w:cs="Times New Roman"/>
          <w:color w:val="000000" w:themeColor="text1"/>
          <w:szCs w:val="22"/>
        </w:rPr>
        <w:t>Health services systems in transition III. Bangladesh, Part I. An overview of the healthcare system in Bangladesh</w:t>
      </w:r>
      <w:r>
        <w:rPr>
          <w:rFonts w:cs="Times New Roman"/>
          <w:color w:val="000000" w:themeColor="text1"/>
          <w:szCs w:val="22"/>
        </w:rPr>
        <w:t>”</w:t>
      </w:r>
      <w:r w:rsidRPr="007A4F2D">
        <w:rPr>
          <w:rFonts w:cs="Times New Roman"/>
          <w:color w:val="000000" w:themeColor="text1"/>
          <w:szCs w:val="22"/>
        </w:rPr>
        <w:t xml:space="preserve">. </w:t>
      </w:r>
      <w:r w:rsidRPr="007B51FE">
        <w:rPr>
          <w:rFonts w:cs="Times New Roman"/>
          <w:i/>
          <w:color w:val="000000" w:themeColor="text1"/>
          <w:szCs w:val="22"/>
        </w:rPr>
        <w:t>Journal of Public Health Medicine</w:t>
      </w:r>
      <w:r w:rsidRPr="007A4F2D">
        <w:rPr>
          <w:rFonts w:cs="Times New Roman"/>
          <w:color w:val="000000" w:themeColor="text1"/>
          <w:szCs w:val="22"/>
        </w:rPr>
        <w:t>. Vol 22</w:t>
      </w:r>
      <w:r>
        <w:rPr>
          <w:rFonts w:cs="Times New Roman"/>
          <w:color w:val="000000" w:themeColor="text1"/>
          <w:szCs w:val="22"/>
        </w:rPr>
        <w:t>(</w:t>
      </w:r>
      <w:r w:rsidRPr="007A4F2D">
        <w:rPr>
          <w:rFonts w:cs="Times New Roman"/>
          <w:color w:val="000000" w:themeColor="text1"/>
          <w:szCs w:val="22"/>
        </w:rPr>
        <w:t>1</w:t>
      </w:r>
      <w:r>
        <w:rPr>
          <w:rFonts w:cs="Times New Roman"/>
          <w:color w:val="000000" w:themeColor="text1"/>
          <w:szCs w:val="22"/>
        </w:rPr>
        <w:t>:</w:t>
      </w:r>
      <w:r w:rsidRPr="007A4F2D">
        <w:rPr>
          <w:rFonts w:cs="Times New Roman"/>
          <w:color w:val="000000" w:themeColor="text1"/>
          <w:szCs w:val="22"/>
        </w:rPr>
        <w:t xml:space="preserve"> 5-9</w:t>
      </w:r>
      <w:r>
        <w:rPr>
          <w:rFonts w:cs="Times New Roman"/>
          <w:color w:val="000000" w:themeColor="text1"/>
          <w:szCs w:val="22"/>
        </w:rPr>
        <w:t>)</w:t>
      </w:r>
      <w:r w:rsidRPr="007A4F2D">
        <w:rPr>
          <w:rFonts w:cs="Times New Roman"/>
          <w:color w:val="000000" w:themeColor="text1"/>
          <w:szCs w:val="22"/>
        </w:rPr>
        <w:t>.</w:t>
      </w:r>
    </w:p>
    <w:p w14:paraId="43BB39BF" w14:textId="30272EF7" w:rsidR="00744E3E" w:rsidRDefault="00744E3E" w:rsidP="00193325">
      <w:pPr>
        <w:spacing w:before="0" w:after="0"/>
        <w:ind w:left="720" w:hanging="720"/>
        <w:rPr>
          <w:rFonts w:cs="Times New Roman"/>
          <w:color w:val="000000" w:themeColor="text1"/>
          <w:szCs w:val="22"/>
        </w:rPr>
      </w:pPr>
      <w:r w:rsidRPr="007A4F2D">
        <w:rPr>
          <w:rFonts w:cs="Times New Roman"/>
          <w:color w:val="000000" w:themeColor="text1"/>
          <w:szCs w:val="22"/>
        </w:rPr>
        <w:t>World Health Organizati</w:t>
      </w:r>
      <w:r>
        <w:rPr>
          <w:rFonts w:cs="Times New Roman"/>
          <w:color w:val="000000" w:themeColor="text1"/>
          <w:szCs w:val="22"/>
        </w:rPr>
        <w:t>on (WHO)</w:t>
      </w:r>
      <w:r w:rsidR="00E43C1C">
        <w:rPr>
          <w:rFonts w:cs="Times New Roman"/>
          <w:color w:val="000000" w:themeColor="text1"/>
          <w:szCs w:val="22"/>
        </w:rPr>
        <w:t>.</w:t>
      </w:r>
      <w:r>
        <w:rPr>
          <w:rFonts w:cs="Times New Roman"/>
          <w:color w:val="000000" w:themeColor="text1"/>
          <w:szCs w:val="22"/>
        </w:rPr>
        <w:t xml:space="preserve"> 2000</w:t>
      </w:r>
      <w:r w:rsidRPr="007A4F2D">
        <w:rPr>
          <w:rFonts w:cs="Times New Roman"/>
          <w:color w:val="000000" w:themeColor="text1"/>
          <w:szCs w:val="22"/>
        </w:rPr>
        <w:t xml:space="preserve">. </w:t>
      </w:r>
      <w:r w:rsidRPr="00193325">
        <w:rPr>
          <w:rFonts w:cs="Times New Roman"/>
          <w:i/>
          <w:color w:val="000000" w:themeColor="text1"/>
          <w:szCs w:val="22"/>
        </w:rPr>
        <w:t>The management of nutrition in major emergencies</w:t>
      </w:r>
      <w:r w:rsidRPr="007A4F2D">
        <w:rPr>
          <w:rFonts w:cs="Times New Roman"/>
          <w:color w:val="000000" w:themeColor="text1"/>
          <w:szCs w:val="22"/>
        </w:rPr>
        <w:t>. Geneva, Switzerland</w:t>
      </w:r>
    </w:p>
    <w:p w14:paraId="4BF4C9EF" w14:textId="77777777" w:rsidR="00DD0551" w:rsidRPr="007A4F2D" w:rsidRDefault="00DD0551" w:rsidP="00DD0551">
      <w:pPr>
        <w:spacing w:before="0" w:after="0"/>
        <w:ind w:left="720" w:hanging="720"/>
        <w:rPr>
          <w:rFonts w:cs="Times New Roman"/>
          <w:color w:val="000000" w:themeColor="text1"/>
          <w:szCs w:val="22"/>
        </w:rPr>
      </w:pPr>
    </w:p>
    <w:p w14:paraId="17831104" w14:textId="77777777" w:rsidR="00826F29" w:rsidRPr="007A4F2D" w:rsidRDefault="00826F29" w:rsidP="00DD0551">
      <w:pPr>
        <w:spacing w:before="0" w:after="0"/>
        <w:ind w:left="720" w:hanging="720"/>
        <w:contextualSpacing/>
        <w:rPr>
          <w:rFonts w:cs="Times New Roman"/>
          <w:color w:val="000000" w:themeColor="text1"/>
          <w:szCs w:val="22"/>
        </w:rPr>
      </w:pPr>
    </w:p>
    <w:sectPr w:rsidR="00826F29" w:rsidRPr="007A4F2D" w:rsidSect="005D60C6">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Ramesh Govindaraj" w:date="2017-10-10T14:36:00Z" w:initials="RG">
    <w:p w14:paraId="4A00C8AE" w14:textId="77777777" w:rsidR="00133319" w:rsidRDefault="00133319">
      <w:pPr>
        <w:pStyle w:val="CommentText"/>
      </w:pPr>
      <w:r>
        <w:rPr>
          <w:rStyle w:val="CommentReference"/>
        </w:rPr>
        <w:annotationRef/>
      </w:r>
      <w:r>
        <w:t>This repeats information from the previous highlighted section. Let us just stress the key point.</w:t>
      </w:r>
    </w:p>
  </w:comment>
  <w:comment w:id="100" w:author="Ramesh Govindaraj" w:date="2017-10-10T14:37:00Z" w:initials="RG">
    <w:p w14:paraId="1B1FA756" w14:textId="77777777" w:rsidR="00133319" w:rsidRDefault="00133319">
      <w:pPr>
        <w:pStyle w:val="CommentText"/>
      </w:pPr>
      <w:r>
        <w:rPr>
          <w:rStyle w:val="CommentReference"/>
        </w:rPr>
        <w:annotationRef/>
      </w:r>
      <w:r>
        <w:t xml:space="preserve">Another </w:t>
      </w:r>
      <w:r>
        <w:t>areas of repetition.</w:t>
      </w:r>
    </w:p>
  </w:comment>
  <w:comment w:id="120" w:author="Ramesh Govindaraj" w:date="2017-10-10T14:38:00Z" w:initials="RG">
    <w:p w14:paraId="286345D7" w14:textId="77777777" w:rsidR="00133319" w:rsidRDefault="00133319">
      <w:pPr>
        <w:pStyle w:val="CommentText"/>
      </w:pPr>
      <w:r>
        <w:rPr>
          <w:rStyle w:val="CommentReference"/>
        </w:rPr>
        <w:annotationRef/>
      </w:r>
      <w:r>
        <w:t>Another area to cut duplication, while underling the main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00C8AE" w15:done="0"/>
  <w15:commentEx w15:paraId="1B1FA756" w15:done="0"/>
  <w15:commentEx w15:paraId="286345D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407BD" w14:textId="77777777" w:rsidR="00BB2C87" w:rsidRDefault="00BB2C87" w:rsidP="0090243F">
      <w:r>
        <w:separator/>
      </w:r>
    </w:p>
  </w:endnote>
  <w:endnote w:type="continuationSeparator" w:id="0">
    <w:p w14:paraId="015218AA" w14:textId="77777777" w:rsidR="00BB2C87" w:rsidRDefault="00BB2C87" w:rsidP="0090243F">
      <w:r>
        <w:continuationSeparator/>
      </w:r>
    </w:p>
  </w:endnote>
  <w:endnote w:type="continuationNotice" w:id="1">
    <w:p w14:paraId="2CD262DF" w14:textId="77777777" w:rsidR="00BB2C87" w:rsidRDefault="00BB2C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DI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980316"/>
      <w:docPartObj>
        <w:docPartGallery w:val="Page Numbers (Bottom of Page)"/>
        <w:docPartUnique/>
      </w:docPartObj>
    </w:sdtPr>
    <w:sdtEndPr>
      <w:rPr>
        <w:noProof/>
      </w:rPr>
    </w:sdtEndPr>
    <w:sdtContent>
      <w:p w14:paraId="6E346C56" w14:textId="086E9935" w:rsidR="00133319" w:rsidRDefault="00133319">
        <w:pPr>
          <w:pStyle w:val="Footer"/>
          <w:jc w:val="center"/>
        </w:pPr>
        <w:r>
          <w:fldChar w:fldCharType="begin"/>
        </w:r>
        <w:r>
          <w:instrText xml:space="preserve"> PAGE   \* MERGEFORMAT </w:instrText>
        </w:r>
        <w:r>
          <w:fldChar w:fldCharType="separate"/>
        </w:r>
        <w:r w:rsidR="0009468B">
          <w:rPr>
            <w:noProof/>
          </w:rPr>
          <w:t>2</w:t>
        </w:r>
        <w:r>
          <w:rPr>
            <w:noProof/>
          </w:rPr>
          <w:fldChar w:fldCharType="end"/>
        </w:r>
      </w:p>
    </w:sdtContent>
  </w:sdt>
  <w:p w14:paraId="6C2D10C2" w14:textId="77777777" w:rsidR="00133319" w:rsidRDefault="00133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134C2" w14:textId="77777777" w:rsidR="00133319" w:rsidRDefault="00133319">
    <w:pPr>
      <w:pStyle w:val="Footer"/>
      <w:jc w:val="center"/>
    </w:pPr>
  </w:p>
  <w:p w14:paraId="5E71CAD8" w14:textId="77777777" w:rsidR="00133319" w:rsidRDefault="00133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BFFCD" w14:textId="77777777" w:rsidR="00BB2C87" w:rsidRDefault="00BB2C87" w:rsidP="0090243F">
      <w:r>
        <w:separator/>
      </w:r>
    </w:p>
  </w:footnote>
  <w:footnote w:type="continuationSeparator" w:id="0">
    <w:p w14:paraId="4426CD98" w14:textId="77777777" w:rsidR="00BB2C87" w:rsidRDefault="00BB2C87" w:rsidP="0090243F">
      <w:r>
        <w:continuationSeparator/>
      </w:r>
    </w:p>
  </w:footnote>
  <w:footnote w:type="continuationNotice" w:id="1">
    <w:p w14:paraId="5CB377BD" w14:textId="77777777" w:rsidR="00BB2C87" w:rsidRDefault="00BB2C87">
      <w:pPr>
        <w:spacing w:before="0" w:after="0"/>
      </w:pPr>
    </w:p>
  </w:footnote>
  <w:footnote w:id="2">
    <w:p w14:paraId="2725B662" w14:textId="77777777" w:rsidR="00133319" w:rsidRPr="00846C2A" w:rsidRDefault="00133319" w:rsidP="007959D9">
      <w:pPr>
        <w:pStyle w:val="FootnoteText"/>
        <w:spacing w:before="0" w:after="0"/>
        <w:rPr>
          <w:rFonts w:cs="Times New Roman"/>
        </w:rPr>
      </w:pPr>
      <w:r w:rsidRPr="00846C2A">
        <w:rPr>
          <w:rStyle w:val="FootnoteReference"/>
          <w:rFonts w:cs="Times New Roman"/>
        </w:rPr>
        <w:footnoteRef/>
      </w:r>
      <w:r w:rsidRPr="00846C2A">
        <w:rPr>
          <w:rFonts w:cs="Times New Roman"/>
        </w:rPr>
        <w:t xml:space="preserve"> </w:t>
      </w:r>
      <w:r w:rsidRPr="00846C2A">
        <w:rPr>
          <w:rFonts w:cs="Times New Roman"/>
          <w:color w:val="000000"/>
        </w:rPr>
        <w:t>The findings, interpretations, opinions, and conclusions expressed in this paper are entirely those of the authors, and do not necessarily represent the views of the World Bank, its Executive Directors, or the countries they represent.</w:t>
      </w:r>
    </w:p>
  </w:footnote>
  <w:footnote w:id="3">
    <w:p w14:paraId="6CD28DE3" w14:textId="77777777" w:rsidR="00133319" w:rsidRPr="00846C2A" w:rsidRDefault="00133319" w:rsidP="00202251">
      <w:pPr>
        <w:pStyle w:val="FootnoteText"/>
        <w:tabs>
          <w:tab w:val="left" w:pos="1980"/>
        </w:tabs>
        <w:spacing w:before="0" w:after="0"/>
        <w:rPr>
          <w:rFonts w:cs="Times New Roman"/>
        </w:rPr>
      </w:pPr>
      <w:r w:rsidRPr="00846C2A">
        <w:rPr>
          <w:rStyle w:val="FootnoteReference"/>
          <w:rFonts w:cs="Times New Roman"/>
        </w:rPr>
        <w:footnoteRef/>
      </w:r>
      <w:r w:rsidRPr="00846C2A">
        <w:rPr>
          <w:rFonts w:cs="Times New Roman"/>
        </w:rPr>
        <w:t xml:space="preserve"> </w:t>
      </w:r>
      <w:proofErr w:type="spellStart"/>
      <w:r w:rsidRPr="00846C2A">
        <w:rPr>
          <w:rFonts w:cs="Times New Roman"/>
        </w:rPr>
        <w:t>Mymensingh</w:t>
      </w:r>
      <w:proofErr w:type="spellEnd"/>
      <w:r w:rsidRPr="00846C2A">
        <w:rPr>
          <w:rFonts w:cs="Times New Roman"/>
        </w:rPr>
        <w:t xml:space="preserve"> division was formed in 2015, divided from Dhaka division; </w:t>
      </w:r>
      <w:proofErr w:type="spellStart"/>
      <w:r w:rsidRPr="00846C2A">
        <w:rPr>
          <w:rFonts w:cs="Times New Roman"/>
        </w:rPr>
        <w:t>Ranjpur</w:t>
      </w:r>
      <w:proofErr w:type="spellEnd"/>
      <w:r w:rsidRPr="00846C2A">
        <w:rPr>
          <w:rFonts w:cs="Times New Roman"/>
        </w:rPr>
        <w:t xml:space="preserve"> division was formed in 2010, divided from </w:t>
      </w:r>
      <w:proofErr w:type="spellStart"/>
      <w:r w:rsidRPr="00846C2A">
        <w:rPr>
          <w:rFonts w:cs="Times New Roman"/>
        </w:rPr>
        <w:t>Rajshahi</w:t>
      </w:r>
      <w:proofErr w:type="spellEnd"/>
      <w:r w:rsidRPr="00846C2A">
        <w:rPr>
          <w:rFonts w:cs="Times New Roman"/>
        </w:rPr>
        <w:t xml:space="preserve"> division. </w:t>
      </w:r>
    </w:p>
  </w:footnote>
  <w:footnote w:id="4">
    <w:p w14:paraId="649A37D2" w14:textId="77777777" w:rsidR="00133319" w:rsidRPr="00846C2A" w:rsidRDefault="00133319" w:rsidP="00202251">
      <w:pPr>
        <w:tabs>
          <w:tab w:val="left" w:pos="1980"/>
        </w:tabs>
        <w:spacing w:before="0" w:after="0"/>
        <w:rPr>
          <w:rFonts w:cs="Times New Roman"/>
          <w:i/>
          <w:sz w:val="20"/>
          <w:szCs w:val="20"/>
        </w:rPr>
      </w:pPr>
      <w:r w:rsidRPr="00846C2A">
        <w:rPr>
          <w:rStyle w:val="FootnoteReference"/>
          <w:rFonts w:cs="Times New Roman"/>
          <w:sz w:val="20"/>
          <w:szCs w:val="20"/>
        </w:rPr>
        <w:footnoteRef/>
      </w:r>
      <w:r w:rsidRPr="00846C2A">
        <w:rPr>
          <w:rFonts w:cs="Times New Roman"/>
          <w:sz w:val="20"/>
          <w:szCs w:val="20"/>
        </w:rPr>
        <w:t xml:space="preserve"> In the 1981, 1991, and 2001 censuses, the definition of an urban area included urban </w:t>
      </w:r>
      <w:proofErr w:type="spellStart"/>
      <w:r w:rsidRPr="00846C2A">
        <w:rPr>
          <w:rFonts w:cs="Times New Roman"/>
          <w:sz w:val="20"/>
          <w:szCs w:val="20"/>
        </w:rPr>
        <w:t>developments</w:t>
      </w:r>
      <w:proofErr w:type="spellEnd"/>
      <w:r w:rsidRPr="00846C2A">
        <w:rPr>
          <w:rFonts w:cs="Times New Roman"/>
          <w:sz w:val="20"/>
          <w:szCs w:val="20"/>
        </w:rPr>
        <w:t xml:space="preserve"> next to large cities.</w:t>
      </w:r>
      <w:r w:rsidRPr="00846C2A">
        <w:rPr>
          <w:rFonts w:cs="Times New Roman"/>
          <w:sz w:val="20"/>
          <w:szCs w:val="20"/>
          <w:vertAlign w:val="superscript"/>
        </w:rPr>
        <w:t xml:space="preserve"> </w:t>
      </w:r>
      <w:r w:rsidRPr="00846C2A">
        <w:rPr>
          <w:rFonts w:cs="Times New Roman"/>
          <w:sz w:val="20"/>
          <w:szCs w:val="20"/>
        </w:rPr>
        <w:t xml:space="preserve">The 2011 redefinition reduced the total area classified as urban from 10,711 square kilometers in 2001 to 8,867 square kilometers in 2011 (a 17 percent reduction). The reductions affected some districts more than others. </w:t>
      </w:r>
      <w:r w:rsidRPr="00846C2A">
        <w:rPr>
          <w:rFonts w:cs="Times New Roman"/>
          <w:sz w:val="20"/>
          <w:szCs w:val="20"/>
        </w:rPr>
        <w:t xml:space="preserve">In particular, Dhaka, Chittagong, </w:t>
      </w:r>
      <w:proofErr w:type="spellStart"/>
      <w:r w:rsidRPr="00846C2A">
        <w:rPr>
          <w:rFonts w:cs="Times New Roman"/>
          <w:sz w:val="20"/>
          <w:szCs w:val="20"/>
        </w:rPr>
        <w:t>Gazipur</w:t>
      </w:r>
      <w:proofErr w:type="spellEnd"/>
      <w:r w:rsidRPr="00846C2A">
        <w:rPr>
          <w:rFonts w:cs="Times New Roman"/>
          <w:sz w:val="20"/>
          <w:szCs w:val="20"/>
        </w:rPr>
        <w:t xml:space="preserve">, and Khulna districts experienced reductions in their urban areas of more than 50 percent. With the adjustment in urban areas, Bangladesh’s urban population in 2011 totaled 35.1 million, or 23.4 percent of the total population. </w:t>
      </w:r>
    </w:p>
  </w:footnote>
  <w:footnote w:id="5">
    <w:p w14:paraId="0B5C64F5" w14:textId="77777777" w:rsidR="00133319" w:rsidRPr="00846C2A" w:rsidRDefault="00133319" w:rsidP="00202251">
      <w:pPr>
        <w:tabs>
          <w:tab w:val="left" w:pos="1980"/>
        </w:tabs>
        <w:spacing w:before="0" w:after="0"/>
        <w:rPr>
          <w:rFonts w:cs="Times New Roman"/>
          <w:sz w:val="20"/>
          <w:szCs w:val="20"/>
        </w:rPr>
      </w:pPr>
      <w:r w:rsidRPr="00846C2A">
        <w:rPr>
          <w:rStyle w:val="FootnoteReference"/>
          <w:rFonts w:cs="Times New Roman"/>
          <w:sz w:val="20"/>
          <w:szCs w:val="20"/>
        </w:rPr>
        <w:footnoteRef/>
      </w:r>
      <w:r w:rsidRPr="00846C2A">
        <w:rPr>
          <w:rFonts w:cs="Times New Roman"/>
          <w:sz w:val="20"/>
          <w:szCs w:val="20"/>
        </w:rPr>
        <w:t xml:space="preserve"> The 2010–11 Bangladesh Household Income and Expenditure Survey (HIES) data was drawn using the 2001 census as the sampling frame, and used the pre-2011 definition of an urban area. An estimated 27 percent of the country’s population was urban based on these data. </w:t>
      </w:r>
    </w:p>
  </w:footnote>
  <w:footnote w:id="6">
    <w:p w14:paraId="7299D388" w14:textId="77777777" w:rsidR="00133319" w:rsidRPr="00846C2A" w:rsidRDefault="00133319" w:rsidP="00202251">
      <w:pPr>
        <w:pStyle w:val="FootnoteText"/>
        <w:tabs>
          <w:tab w:val="left" w:pos="1980"/>
        </w:tabs>
        <w:spacing w:before="0" w:after="0"/>
        <w:rPr>
          <w:rFonts w:cs="Times New Roman"/>
        </w:rPr>
      </w:pPr>
      <w:r w:rsidRPr="00846C2A">
        <w:rPr>
          <w:rStyle w:val="FootnoteReference"/>
          <w:rFonts w:cs="Times New Roman"/>
        </w:rPr>
        <w:footnoteRef/>
      </w:r>
      <w:r w:rsidRPr="00846C2A">
        <w:rPr>
          <w:rFonts w:cs="Times New Roman"/>
        </w:rPr>
        <w:t xml:space="preserve"> A settlement was defined to be slum if it had at least 10 households and met four of the following five conditions: poor housing quality, high population density or overcrowded housing, poor water supply and sanitation facilities, insecure tenure, and </w:t>
      </w:r>
      <w:r w:rsidRPr="00846C2A">
        <w:rPr>
          <w:rFonts w:cs="Times New Roman"/>
        </w:rPr>
        <w:t xml:space="preserve">a majority of households who are poor. </w:t>
      </w:r>
    </w:p>
  </w:footnote>
  <w:footnote w:id="7">
    <w:p w14:paraId="12550205"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w:t>
      </w:r>
      <w:r w:rsidRPr="00846C2A">
        <w:rPr>
          <w:rFonts w:cs="Times New Roman"/>
          <w:iCs/>
          <w:color w:val="000000"/>
        </w:rPr>
        <w:t>While the statistics from the 2005 and 2014 censuses may not reconcile easily, the basic message is the same: slum settlements and their populations are a major feature of urban areas in the country.</w:t>
      </w:r>
    </w:p>
  </w:footnote>
  <w:footnote w:id="8">
    <w:p w14:paraId="623B25CC"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While analogous figures for rural Bangladesh are not produced, the noted international rank patterns for urban Bangladesh also apply to rural Bangladesh, suggesting that the patterns apply to </w:t>
      </w:r>
      <w:r w:rsidRPr="00846C2A">
        <w:rPr>
          <w:rFonts w:cs="Times New Roman"/>
        </w:rPr>
        <w:t>Bangladesh as a whole.</w:t>
      </w:r>
    </w:p>
  </w:footnote>
  <w:footnote w:id="9">
    <w:p w14:paraId="1225F4DB"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While published statistics from the 2014 DHS are available, statistics from the 2011 DHS are reported because health and nutrition data were collected for a wider adult sample in 2011. The 2014 DHS only measured height and weight for women, and measured blood pressure and took blood samples for a selected sample of women with a live birth in the last three years.</w:t>
      </w:r>
    </w:p>
  </w:footnote>
  <w:footnote w:id="10">
    <w:p w14:paraId="552F1EB1"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Community health workers in villages are credited for the notable declines in fertility and maternal and child mortality, and gains in child vaccination rates and uptake of oral rehydration therapy in Bangladesh (El </w:t>
      </w:r>
      <w:proofErr w:type="spellStart"/>
      <w:r w:rsidRPr="00846C2A">
        <w:rPr>
          <w:rFonts w:cs="Times New Roman"/>
        </w:rPr>
        <w:t>Arifeen</w:t>
      </w:r>
      <w:proofErr w:type="spellEnd"/>
      <w:r w:rsidRPr="00846C2A">
        <w:rPr>
          <w:rFonts w:cs="Times New Roman"/>
        </w:rPr>
        <w:t xml:space="preserve"> et al., 2013). </w:t>
      </w:r>
    </w:p>
  </w:footnote>
  <w:footnote w:id="11">
    <w:p w14:paraId="0BB961CB"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Private healthcare staff report that they often obtain their health knowledge through training courses offered by NGOs, or through learning on the job under the guidance of other staff (Adams et al., 2012).</w:t>
      </w:r>
    </w:p>
  </w:footnote>
  <w:footnote w:id="12">
    <w:p w14:paraId="61E95507"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Intermediate indicators of worker retention and job effort were found to be associated with financial rewards, and to a lesser degree social recognition and positive community feedback, among sample NGO female volunteer community health workers in Dhaka city (Alam, Tasneem, and </w:t>
      </w:r>
      <w:proofErr w:type="spellStart"/>
      <w:r w:rsidRPr="00846C2A">
        <w:rPr>
          <w:rFonts w:cs="Times New Roman"/>
        </w:rPr>
        <w:t>Oliveras</w:t>
      </w:r>
      <w:proofErr w:type="spellEnd"/>
      <w:r w:rsidRPr="00846C2A">
        <w:rPr>
          <w:rFonts w:cs="Times New Roman"/>
        </w:rPr>
        <w:t>, 2012a; 2012b).</w:t>
      </w:r>
    </w:p>
  </w:footnote>
  <w:footnote w:id="13">
    <w:p w14:paraId="4F6FD4CB"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In the 2006 BUHS, Barisal, Chittagong, Dhaka, Khulna, </w:t>
      </w:r>
      <w:proofErr w:type="spellStart"/>
      <w:r w:rsidRPr="00846C2A">
        <w:rPr>
          <w:rFonts w:cs="Times New Roman"/>
        </w:rPr>
        <w:t>Rajshahi</w:t>
      </w:r>
      <w:proofErr w:type="spellEnd"/>
      <w:r w:rsidRPr="00846C2A">
        <w:rPr>
          <w:rFonts w:cs="Times New Roman"/>
        </w:rPr>
        <w:t xml:space="preserve">, and Sylhet were included in the city-corporation statistical domain. In the 2013 BUHS, Barisal, Chittagong, </w:t>
      </w:r>
      <w:proofErr w:type="spellStart"/>
      <w:r w:rsidRPr="00846C2A">
        <w:rPr>
          <w:rFonts w:cs="Times New Roman"/>
        </w:rPr>
        <w:t>Comilla</w:t>
      </w:r>
      <w:proofErr w:type="spellEnd"/>
      <w:r w:rsidRPr="00846C2A">
        <w:rPr>
          <w:rFonts w:cs="Times New Roman"/>
        </w:rPr>
        <w:t xml:space="preserve">, Dhaka North, Dhaka South, Khulna, </w:t>
      </w:r>
      <w:proofErr w:type="spellStart"/>
      <w:r w:rsidRPr="00846C2A">
        <w:rPr>
          <w:rFonts w:cs="Times New Roman"/>
        </w:rPr>
        <w:t>Narayanganj</w:t>
      </w:r>
      <w:proofErr w:type="spellEnd"/>
      <w:r w:rsidRPr="00846C2A">
        <w:rPr>
          <w:rFonts w:cs="Times New Roman"/>
        </w:rPr>
        <w:t xml:space="preserve">, </w:t>
      </w:r>
      <w:proofErr w:type="spellStart"/>
      <w:r w:rsidRPr="00846C2A">
        <w:rPr>
          <w:rFonts w:cs="Times New Roman"/>
        </w:rPr>
        <w:t>Rajshahi</w:t>
      </w:r>
      <w:proofErr w:type="spellEnd"/>
      <w:r w:rsidRPr="00846C2A">
        <w:rPr>
          <w:rFonts w:cs="Times New Roman"/>
        </w:rPr>
        <w:t>, Rangpur, Sylhet were included in the city-corporation statistical domain.</w:t>
      </w:r>
    </w:p>
  </w:footnote>
  <w:footnote w:id="14">
    <w:p w14:paraId="10435521"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A child </w:t>
      </w:r>
      <w:r w:rsidRPr="00846C2A">
        <w:rPr>
          <w:rFonts w:cs="Times New Roman"/>
        </w:rPr>
        <w:t>is considered to be moderately-to-severely stunted if his or her HAZ score is more than two SD below the international reference population median. A child is considered to be severely stunted if his or her HAZ score is more than three SD below the international reference population median.</w:t>
      </w:r>
    </w:p>
  </w:footnote>
  <w:footnote w:id="15">
    <w:p w14:paraId="02257D40" w14:textId="77777777" w:rsidR="00133319" w:rsidRPr="00846C2A" w:rsidRDefault="00133319" w:rsidP="00202251">
      <w:pPr>
        <w:spacing w:before="0" w:after="0"/>
        <w:rPr>
          <w:rFonts w:cs="Times New Roman"/>
          <w:sz w:val="20"/>
          <w:szCs w:val="20"/>
        </w:rPr>
      </w:pPr>
      <w:r w:rsidRPr="00846C2A">
        <w:rPr>
          <w:rStyle w:val="FootnoteReference"/>
          <w:rFonts w:cs="Times New Roman"/>
          <w:sz w:val="20"/>
          <w:szCs w:val="20"/>
        </w:rPr>
        <w:footnoteRef/>
      </w:r>
      <w:r w:rsidRPr="00846C2A">
        <w:rPr>
          <w:rFonts w:cs="Times New Roman"/>
          <w:sz w:val="20"/>
          <w:szCs w:val="20"/>
        </w:rPr>
        <w:t xml:space="preserve"> The estimated stunting rates are a couple of percentage points off from those reported in the 2013 BUHS, which is suspected to be due to the loss of 100 to 200 children from the study’s sample identified to have invalid anthropometric measurements.</w:t>
      </w:r>
    </w:p>
  </w:footnote>
  <w:footnote w:id="16">
    <w:p w14:paraId="7342C4CE" w14:textId="77777777" w:rsidR="00133319" w:rsidRPr="00846C2A" w:rsidRDefault="00133319" w:rsidP="00202251">
      <w:pPr>
        <w:spacing w:before="0" w:after="0"/>
        <w:rPr>
          <w:rFonts w:cs="Times New Roman"/>
          <w:sz w:val="20"/>
          <w:szCs w:val="20"/>
        </w:rPr>
      </w:pPr>
      <w:r w:rsidRPr="00846C2A">
        <w:rPr>
          <w:rStyle w:val="FootnoteReference"/>
          <w:rFonts w:cs="Times New Roman"/>
          <w:sz w:val="20"/>
          <w:szCs w:val="20"/>
        </w:rPr>
        <w:footnoteRef/>
      </w:r>
      <w:r w:rsidRPr="00846C2A">
        <w:rPr>
          <w:rFonts w:cs="Times New Roman"/>
          <w:sz w:val="20"/>
          <w:szCs w:val="20"/>
        </w:rPr>
        <w:t xml:space="preserve"> The 2013 BUHS did not collect information on potentially relevant factors such as: for the child, birth weight, diarrhea and treatment, immunization, and deworming; for the mother, physical and mental health (for example, underweight status) and </w:t>
      </w:r>
      <w:proofErr w:type="spellStart"/>
      <w:r w:rsidRPr="00846C2A">
        <w:rPr>
          <w:rFonts w:cs="Times New Roman"/>
          <w:sz w:val="20"/>
          <w:szCs w:val="20"/>
        </w:rPr>
        <w:t>decisionmaking</w:t>
      </w:r>
      <w:proofErr w:type="spellEnd"/>
      <w:r w:rsidRPr="00846C2A">
        <w:rPr>
          <w:rFonts w:cs="Times New Roman"/>
          <w:sz w:val="20"/>
          <w:szCs w:val="20"/>
        </w:rPr>
        <w:t xml:space="preserve"> authority over household expenditures on own and child health, and over food for the household; and, for the household, food security. The 2006 BUHS collected information on some of these factors; the study finds significant differences in the average levels for several of these factors between slum and </w:t>
      </w:r>
      <w:proofErr w:type="spellStart"/>
      <w:r w:rsidRPr="00846C2A">
        <w:rPr>
          <w:rFonts w:cs="Times New Roman"/>
          <w:sz w:val="20"/>
          <w:szCs w:val="20"/>
        </w:rPr>
        <w:t>nonslum</w:t>
      </w:r>
      <w:proofErr w:type="spellEnd"/>
      <w:r w:rsidRPr="00846C2A">
        <w:rPr>
          <w:rFonts w:cs="Times New Roman"/>
          <w:sz w:val="20"/>
          <w:szCs w:val="20"/>
        </w:rPr>
        <w:t xml:space="preserve"> children at that time. While the effects of access to improved toilets are examined later in the paper, the BUHS did not gather information on open defecation. Headey et al. (2015) find that the area-level open defecation rate is negatively associated with HAZ scores particularly in urban areas in Bangladesh. Although the 2013 BUHS collected information on breastfeeding, the study does not examine the effect of this factor because of limited variation: for children under two years of age, mothers reported that 70 percent were breastfed within an hour of birth, and 94 percent were being breastfed at the time of the survey. Also, due to limited variation in the study data, the study does not include micronutrient supplementation as factors in the regressions: for children under five years of age, one percent was given a nutrient mix and three percent were given iron supplements in the day prior to the survey.</w:t>
      </w:r>
    </w:p>
  </w:footnote>
  <w:footnote w:id="17">
    <w:p w14:paraId="63851AC2"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Strengthening Stewardship Functions of the Regulatory Bodies under MOHFW; MOHFW; GOVERNMENT OF BANGLADESH: Final Draft, August 2014; Final Report on Technical Assistance for Assessment of Contribution of MOHFW for Urban Health Services: </w:t>
      </w:r>
      <w:proofErr w:type="spellStart"/>
      <w:r w:rsidRPr="00846C2A">
        <w:rPr>
          <w:rFonts w:cs="Times New Roman"/>
        </w:rPr>
        <w:t>icddr</w:t>
      </w:r>
      <w:proofErr w:type="spellEnd"/>
      <w:r w:rsidRPr="00846C2A">
        <w:rPr>
          <w:rFonts w:cs="Times New Roman"/>
        </w:rPr>
        <w:t>, b, Feb 2015.</w:t>
      </w:r>
    </w:p>
  </w:footnote>
  <w:footnote w:id="18">
    <w:p w14:paraId="04606211"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Style w:val="FootnoteReference"/>
          <w:rFonts w:cs="Times New Roman"/>
        </w:rPr>
        <w:t xml:space="preserve"> </w:t>
      </w:r>
      <w:r w:rsidRPr="00846C2A">
        <w:rPr>
          <w:rFonts w:cs="Times New Roman"/>
        </w:rPr>
        <w:t>The</w:t>
      </w:r>
      <w:r>
        <w:rPr>
          <w:rFonts w:cs="Times New Roman"/>
        </w:rPr>
        <w:t>ir functions broadly relate to p</w:t>
      </w:r>
      <w:r w:rsidRPr="00846C2A">
        <w:rPr>
          <w:rFonts w:cs="Times New Roman"/>
        </w:rPr>
        <w:t>ublic health (water supply, s</w:t>
      </w:r>
      <w:r>
        <w:rPr>
          <w:rFonts w:cs="Times New Roman"/>
        </w:rPr>
        <w:t>ewerage and sanitation, etc.); p</w:t>
      </w:r>
      <w:r w:rsidRPr="00846C2A">
        <w:rPr>
          <w:rFonts w:cs="Times New Roman"/>
        </w:rPr>
        <w:t>ublic welfare (public facilities for</w:t>
      </w:r>
      <w:r>
        <w:rPr>
          <w:rFonts w:cs="Times New Roman"/>
        </w:rPr>
        <w:t xml:space="preserve"> education, recreation, etc.); r</w:t>
      </w:r>
      <w:r w:rsidRPr="00846C2A">
        <w:rPr>
          <w:rFonts w:cs="Times New Roman"/>
        </w:rPr>
        <w:t>egulation (enforcing building by laws, encroachments on public land, etc.); Public safety (fire prote</w:t>
      </w:r>
      <w:r>
        <w:rPr>
          <w:rFonts w:cs="Times New Roman"/>
        </w:rPr>
        <w:t>ction, street lighting, etc.); p</w:t>
      </w:r>
      <w:r w:rsidRPr="00846C2A">
        <w:rPr>
          <w:rFonts w:cs="Times New Roman"/>
        </w:rPr>
        <w:t>ublic works (construction and maintenance of roads, culverts and</w:t>
      </w:r>
      <w:r>
        <w:rPr>
          <w:rFonts w:cs="Times New Roman"/>
        </w:rPr>
        <w:t xml:space="preserve"> drainage systems, etc.); and d</w:t>
      </w:r>
      <w:r w:rsidRPr="00846C2A">
        <w:rPr>
          <w:rFonts w:cs="Times New Roman"/>
        </w:rPr>
        <w:t>evelopment activities (town planning and development of commercial markets, etc.)</w:t>
      </w:r>
    </w:p>
  </w:footnote>
  <w:footnote w:id="19">
    <w:p w14:paraId="009ED4A3" w14:textId="77777777" w:rsidR="00133319" w:rsidRDefault="00133319" w:rsidP="00D42709">
      <w:pPr>
        <w:pStyle w:val="FootnoteText"/>
        <w:spacing w:before="0" w:after="0"/>
        <w:rPr>
          <w:rFonts w:cs="Times New Roman"/>
          <w:sz w:val="16"/>
          <w:szCs w:val="16"/>
        </w:rPr>
      </w:pPr>
      <w:r>
        <w:rPr>
          <w:rStyle w:val="FootnoteReference"/>
          <w:rFonts w:cs="Times New Roman"/>
          <w:sz w:val="16"/>
          <w:szCs w:val="16"/>
        </w:rPr>
        <w:footnoteRef/>
      </w:r>
      <w:r>
        <w:rPr>
          <w:rFonts w:cs="Times New Roman"/>
          <w:sz w:val="16"/>
          <w:szCs w:val="16"/>
        </w:rPr>
        <w:t xml:space="preserve"> National Urban Health Strategy 2014, page:15</w:t>
      </w:r>
    </w:p>
  </w:footnote>
  <w:footnote w:id="20">
    <w:p w14:paraId="68501601" w14:textId="77777777" w:rsidR="00133319" w:rsidRDefault="00133319" w:rsidP="00D42709">
      <w:pPr>
        <w:pStyle w:val="FootnoteText"/>
        <w:spacing w:before="0" w:after="0"/>
        <w:rPr>
          <w:sz w:val="16"/>
          <w:szCs w:val="16"/>
        </w:rPr>
      </w:pPr>
      <w:r>
        <w:rPr>
          <w:rStyle w:val="FootnoteReference"/>
          <w:sz w:val="16"/>
          <w:szCs w:val="16"/>
        </w:rPr>
        <w:footnoteRef/>
      </w:r>
      <w:r>
        <w:rPr>
          <w:sz w:val="16"/>
          <w:szCs w:val="16"/>
        </w:rPr>
        <w:t xml:space="preserve"> UHSSP Inception report </w:t>
      </w:r>
    </w:p>
  </w:footnote>
  <w:footnote w:id="21">
    <w:p w14:paraId="63690552" w14:textId="77777777" w:rsidR="00133319" w:rsidRPr="00846C2A" w:rsidRDefault="00133319" w:rsidP="00202251">
      <w:pPr>
        <w:spacing w:before="0" w:after="0"/>
        <w:rPr>
          <w:rFonts w:cs="Times New Roman"/>
          <w:sz w:val="20"/>
          <w:szCs w:val="20"/>
        </w:rPr>
      </w:pPr>
      <w:r w:rsidRPr="00846C2A">
        <w:rPr>
          <w:rStyle w:val="FootnoteReference"/>
          <w:rFonts w:cs="Times New Roman"/>
          <w:sz w:val="20"/>
          <w:szCs w:val="20"/>
        </w:rPr>
        <w:footnoteRef/>
      </w:r>
      <w:r w:rsidRPr="00846C2A">
        <w:rPr>
          <w:rFonts w:cs="Times New Roman"/>
          <w:sz w:val="20"/>
          <w:szCs w:val="20"/>
        </w:rPr>
        <w:t xml:space="preserve"> </w:t>
      </w:r>
      <w:r w:rsidRPr="00846C2A">
        <w:rPr>
          <w:rFonts w:cs="Times New Roman"/>
          <w:bCs/>
          <w:color w:val="000000" w:themeColor="text1"/>
          <w:sz w:val="20"/>
          <w:szCs w:val="20"/>
        </w:rPr>
        <w:t xml:space="preserve">Union </w:t>
      </w:r>
      <w:r w:rsidRPr="00846C2A">
        <w:rPr>
          <w:rFonts w:cs="Times New Roman"/>
          <w:color w:val="000000" w:themeColor="text1"/>
          <w:sz w:val="20"/>
          <w:szCs w:val="20"/>
        </w:rPr>
        <w:t>is the smallest rural administrative and local gover</w:t>
      </w:r>
      <w:r>
        <w:rPr>
          <w:rFonts w:cs="Times New Roman"/>
          <w:color w:val="000000" w:themeColor="text1"/>
          <w:sz w:val="20"/>
          <w:szCs w:val="20"/>
        </w:rPr>
        <w:t>nment unit in Bangladesh. Each union is made up of nine w</w:t>
      </w:r>
      <w:r w:rsidRPr="00846C2A">
        <w:rPr>
          <w:rFonts w:cs="Times New Roman"/>
          <w:color w:val="000000" w:themeColor="text1"/>
          <w:sz w:val="20"/>
          <w:szCs w:val="20"/>
        </w:rPr>
        <w:t xml:space="preserve">ards. Usually </w:t>
      </w:r>
      <w:r>
        <w:rPr>
          <w:rFonts w:cs="Times New Roman"/>
          <w:color w:val="000000" w:themeColor="text1"/>
          <w:sz w:val="20"/>
          <w:szCs w:val="20"/>
        </w:rPr>
        <w:t>one village is designated as a ward. There are 4,554 u</w:t>
      </w:r>
      <w:r w:rsidRPr="00846C2A">
        <w:rPr>
          <w:rFonts w:cs="Times New Roman"/>
          <w:color w:val="000000" w:themeColor="text1"/>
          <w:sz w:val="20"/>
          <w:szCs w:val="20"/>
        </w:rPr>
        <w:t>nions in Bangladesh.</w:t>
      </w:r>
    </w:p>
  </w:footnote>
  <w:footnote w:id="22">
    <w:p w14:paraId="4EFE01BD" w14:textId="77777777" w:rsidR="00133319" w:rsidRPr="00846C2A" w:rsidRDefault="00133319" w:rsidP="00202251">
      <w:pPr>
        <w:widowControl w:val="0"/>
        <w:autoSpaceDE w:val="0"/>
        <w:autoSpaceDN w:val="0"/>
        <w:adjustRightInd w:val="0"/>
        <w:spacing w:before="0" w:after="0"/>
        <w:rPr>
          <w:rFonts w:cs="Times New Roman"/>
          <w:sz w:val="20"/>
          <w:szCs w:val="20"/>
        </w:rPr>
      </w:pPr>
      <w:r w:rsidRPr="00846C2A">
        <w:rPr>
          <w:rStyle w:val="FootnoteReference"/>
          <w:rFonts w:cs="Times New Roman"/>
          <w:sz w:val="20"/>
          <w:szCs w:val="20"/>
        </w:rPr>
        <w:footnoteRef/>
      </w:r>
      <w:r w:rsidRPr="00846C2A">
        <w:rPr>
          <w:rFonts w:cs="Times New Roman"/>
          <w:sz w:val="20"/>
          <w:szCs w:val="20"/>
        </w:rPr>
        <w:t xml:space="preserve"> </w:t>
      </w:r>
      <w:r w:rsidRPr="00846C2A">
        <w:rPr>
          <w:rFonts w:eastAsia="Times New Roman" w:cs="Times New Roman"/>
          <w:sz w:val="20"/>
          <w:szCs w:val="20"/>
        </w:rPr>
        <w:t>Adams et al. Who serves the urban poor? A geospatial and descriptive analysis of health services in slum settlements in Dhaka, Bangladesh</w:t>
      </w:r>
      <w:r w:rsidRPr="00846C2A">
        <w:rPr>
          <w:rFonts w:eastAsia="MS Mincho" w:cs="Times New Roman"/>
          <w:sz w:val="20"/>
          <w:szCs w:val="20"/>
        </w:rPr>
        <w:t xml:space="preserve">. </w:t>
      </w:r>
      <w:r w:rsidRPr="00846C2A">
        <w:rPr>
          <w:rFonts w:eastAsia="Times New Roman" w:cs="Times New Roman"/>
          <w:sz w:val="20"/>
          <w:szCs w:val="20"/>
        </w:rPr>
        <w:t xml:space="preserve">Health Policy and Planning 2015;30: i32–i45 </w:t>
      </w:r>
    </w:p>
  </w:footnote>
  <w:footnote w:id="23">
    <w:p w14:paraId="01959F88" w14:textId="77777777" w:rsidR="00133319" w:rsidRPr="00846C2A" w:rsidRDefault="00133319" w:rsidP="00202251">
      <w:pPr>
        <w:spacing w:before="0" w:after="0"/>
        <w:rPr>
          <w:rFonts w:cs="Times New Roman"/>
          <w:sz w:val="20"/>
          <w:szCs w:val="20"/>
        </w:rPr>
      </w:pPr>
      <w:r w:rsidRPr="00846C2A">
        <w:rPr>
          <w:rStyle w:val="FootnoteReference"/>
          <w:rFonts w:cs="Times New Roman"/>
          <w:sz w:val="20"/>
          <w:szCs w:val="20"/>
        </w:rPr>
        <w:footnoteRef/>
      </w:r>
      <w:r w:rsidRPr="00846C2A">
        <w:rPr>
          <w:rFonts w:cs="Times New Roman"/>
          <w:sz w:val="20"/>
          <w:szCs w:val="20"/>
        </w:rPr>
        <w:t xml:space="preserve"> Local Government Institutional Assessment. Urban Primary Health services </w:t>
      </w:r>
      <w:proofErr w:type="spellStart"/>
      <w:r w:rsidRPr="00846C2A">
        <w:rPr>
          <w:rFonts w:cs="Times New Roman"/>
          <w:sz w:val="20"/>
          <w:szCs w:val="20"/>
        </w:rPr>
        <w:t>Services</w:t>
      </w:r>
      <w:proofErr w:type="spellEnd"/>
      <w:r w:rsidRPr="00846C2A">
        <w:rPr>
          <w:rFonts w:cs="Times New Roman"/>
          <w:sz w:val="20"/>
          <w:szCs w:val="20"/>
        </w:rPr>
        <w:t xml:space="preserve"> Delivery Project (</w:t>
      </w:r>
      <w:proofErr w:type="spellStart"/>
      <w:r w:rsidRPr="00846C2A">
        <w:rPr>
          <w:rFonts w:cs="Times New Roman"/>
          <w:sz w:val="20"/>
          <w:szCs w:val="20"/>
        </w:rPr>
        <w:t>Rrp</w:t>
      </w:r>
      <w:proofErr w:type="spellEnd"/>
      <w:r w:rsidRPr="00846C2A">
        <w:rPr>
          <w:rFonts w:cs="Times New Roman"/>
          <w:sz w:val="20"/>
          <w:szCs w:val="20"/>
        </w:rPr>
        <w:t xml:space="preserve"> Ban 42177) </w:t>
      </w:r>
    </w:p>
  </w:footnote>
  <w:footnote w:id="24">
    <w:p w14:paraId="6415DF26" w14:textId="77777777" w:rsidR="00133319" w:rsidRPr="00846C2A" w:rsidRDefault="00133319" w:rsidP="00202251">
      <w:pPr>
        <w:pStyle w:val="FootnoteText"/>
        <w:spacing w:before="0" w:after="0"/>
        <w:rPr>
          <w:rFonts w:cs="Times New Roman"/>
        </w:rPr>
      </w:pPr>
      <w:r w:rsidRPr="00846C2A">
        <w:rPr>
          <w:rStyle w:val="FootnoteReference"/>
          <w:rFonts w:cs="Times New Roman"/>
        </w:rPr>
        <w:footnoteRef/>
      </w:r>
      <w:r w:rsidRPr="00846C2A">
        <w:rPr>
          <w:rFonts w:cs="Times New Roman"/>
        </w:rPr>
        <w:t xml:space="preserve"> Under this study the discussion is limited to modern allopathic medicine based service providers.</w:t>
      </w:r>
    </w:p>
  </w:footnote>
  <w:footnote w:id="25">
    <w:p w14:paraId="361E9E3B" w14:textId="77777777" w:rsidR="00133319" w:rsidRDefault="00133319" w:rsidP="00B25E33">
      <w:pPr>
        <w:pStyle w:val="FootnoteText"/>
        <w:spacing w:before="0" w:after="0"/>
        <w:rPr>
          <w:rStyle w:val="FootnoteReference"/>
          <w:rFonts w:cs="Times New Roman"/>
          <w:sz w:val="16"/>
          <w:szCs w:val="16"/>
        </w:rPr>
      </w:pPr>
      <w:r>
        <w:rPr>
          <w:rStyle w:val="FootnoteReference"/>
          <w:rFonts w:cs="Times New Roman"/>
          <w:sz w:val="16"/>
          <w:szCs w:val="16"/>
        </w:rPr>
        <w:footnoteRef/>
      </w:r>
      <w:r>
        <w:rPr>
          <w:rStyle w:val="FootnoteReference"/>
          <w:rFonts w:cs="Times New Roman"/>
          <w:sz w:val="16"/>
          <w:szCs w:val="16"/>
        </w:rPr>
        <w:t xml:space="preserve"> </w:t>
      </w:r>
      <w:r w:rsidRPr="003A68F6">
        <w:rPr>
          <w:rStyle w:val="FootnoteReference"/>
          <w:rFonts w:cs="Times New Roman"/>
          <w:sz w:val="16"/>
          <w:szCs w:val="16"/>
          <w:vertAlign w:val="baseline"/>
        </w:rPr>
        <w:t>Number of paramedics depend on the size of the center as well as the volume of work for running the health services</w:t>
      </w:r>
      <w:r w:rsidRPr="00B25E33">
        <w:rPr>
          <w:rStyle w:val="FootnoteReference"/>
          <w:rFonts w:cs="Times New Roman"/>
          <w:sz w:val="16"/>
          <w:szCs w:val="16"/>
          <w:vertAlign w:val="baseline"/>
        </w:rPr>
        <w:t>.</w:t>
      </w:r>
    </w:p>
  </w:footnote>
  <w:footnote w:id="26">
    <w:p w14:paraId="4FA9122D" w14:textId="77777777" w:rsidR="00133319" w:rsidRPr="00846C2A" w:rsidDel="00C0479C" w:rsidRDefault="00133319" w:rsidP="00202251">
      <w:pPr>
        <w:pStyle w:val="FootnoteText"/>
        <w:spacing w:before="0" w:after="0"/>
        <w:rPr>
          <w:del w:id="91" w:author="Federica Secci" w:date="2017-10-10T17:58:00Z"/>
          <w:rFonts w:cs="Times New Roman"/>
        </w:rPr>
      </w:pPr>
      <w:del w:id="92" w:author="Federica Secci" w:date="2017-10-10T17:58:00Z">
        <w:r w:rsidRPr="00846C2A" w:rsidDel="00C0479C">
          <w:rPr>
            <w:rStyle w:val="FootnoteReference"/>
            <w:rFonts w:cs="Times New Roman"/>
          </w:rPr>
          <w:footnoteRef/>
        </w:r>
        <w:r w:rsidRPr="00846C2A" w:rsidDel="00C0479C">
          <w:rPr>
            <w:rFonts w:cs="Times New Roman"/>
          </w:rPr>
          <w:delText xml:space="preserve"> UHSSP Inception report </w:delText>
        </w:r>
      </w:del>
    </w:p>
  </w:footnote>
  <w:footnote w:id="27">
    <w:p w14:paraId="242B32E6" w14:textId="77777777" w:rsidR="00133319" w:rsidRPr="00846C2A" w:rsidRDefault="00133319" w:rsidP="00202251">
      <w:pPr>
        <w:pStyle w:val="FootnoteText"/>
        <w:spacing w:before="0" w:after="0"/>
        <w:rPr>
          <w:rStyle w:val="FootnoteReference"/>
          <w:rFonts w:cs="Times New Roman"/>
          <w:vertAlign w:val="baseline"/>
        </w:rPr>
      </w:pPr>
      <w:r w:rsidRPr="00846C2A">
        <w:rPr>
          <w:rStyle w:val="FootnoteReference"/>
          <w:rFonts w:cs="Times New Roman"/>
        </w:rPr>
        <w:footnoteRef/>
      </w:r>
      <w:r w:rsidRPr="00846C2A">
        <w:rPr>
          <w:rStyle w:val="FootnoteReference"/>
          <w:rFonts w:cs="Times New Roman"/>
          <w:vertAlign w:val="baseline"/>
        </w:rPr>
        <w:t xml:space="preserve"> Number of paramedics depend on the size of the center as well as the volume of work for running the health services.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5739"/>
    <w:multiLevelType w:val="hybridMultilevel"/>
    <w:tmpl w:val="C6BCC62A"/>
    <w:lvl w:ilvl="0" w:tplc="4364E2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ED7205"/>
    <w:multiLevelType w:val="hybridMultilevel"/>
    <w:tmpl w:val="0FB020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97694"/>
    <w:multiLevelType w:val="hybridMultilevel"/>
    <w:tmpl w:val="C24E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D0160"/>
    <w:multiLevelType w:val="hybridMultilevel"/>
    <w:tmpl w:val="B69AA93E"/>
    <w:lvl w:ilvl="0" w:tplc="3C4CA77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715BA"/>
    <w:multiLevelType w:val="hybridMultilevel"/>
    <w:tmpl w:val="8954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A504C"/>
    <w:multiLevelType w:val="hybridMultilevel"/>
    <w:tmpl w:val="908A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A4569"/>
    <w:multiLevelType w:val="hybridMultilevel"/>
    <w:tmpl w:val="CC8E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C2F5E"/>
    <w:multiLevelType w:val="hybridMultilevel"/>
    <w:tmpl w:val="D2B2A8E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22FE142F"/>
    <w:multiLevelType w:val="hybridMultilevel"/>
    <w:tmpl w:val="CB947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12F5D"/>
    <w:multiLevelType w:val="hybridMultilevel"/>
    <w:tmpl w:val="6162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D4670"/>
    <w:multiLevelType w:val="hybridMultilevel"/>
    <w:tmpl w:val="BE8C8540"/>
    <w:lvl w:ilvl="0" w:tplc="48AA34D4">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007FC"/>
    <w:multiLevelType w:val="hybridMultilevel"/>
    <w:tmpl w:val="FAAA0DC8"/>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074FB"/>
    <w:multiLevelType w:val="multilevel"/>
    <w:tmpl w:val="74EE6D76"/>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4AB37DD"/>
    <w:multiLevelType w:val="hybridMultilevel"/>
    <w:tmpl w:val="B80C35C4"/>
    <w:lvl w:ilvl="0" w:tplc="2EB2F2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8B7581"/>
    <w:multiLevelType w:val="hybridMultilevel"/>
    <w:tmpl w:val="5E184B8A"/>
    <w:lvl w:ilvl="0" w:tplc="5F34E142">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F41E7"/>
    <w:multiLevelType w:val="hybridMultilevel"/>
    <w:tmpl w:val="CB947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9356D"/>
    <w:multiLevelType w:val="hybridMultilevel"/>
    <w:tmpl w:val="CB947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67DC8"/>
    <w:multiLevelType w:val="hybridMultilevel"/>
    <w:tmpl w:val="21C4DD96"/>
    <w:lvl w:ilvl="0" w:tplc="770C883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2A5D08"/>
    <w:multiLevelType w:val="hybridMultilevel"/>
    <w:tmpl w:val="8940E958"/>
    <w:lvl w:ilvl="0" w:tplc="570E1F8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C03FF"/>
    <w:multiLevelType w:val="hybridMultilevel"/>
    <w:tmpl w:val="2CB6C4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465DD"/>
    <w:multiLevelType w:val="hybridMultilevel"/>
    <w:tmpl w:val="819CBB64"/>
    <w:lvl w:ilvl="0" w:tplc="417490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BA4344"/>
    <w:multiLevelType w:val="hybridMultilevel"/>
    <w:tmpl w:val="6E1802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D2EA5"/>
    <w:multiLevelType w:val="hybridMultilevel"/>
    <w:tmpl w:val="BE205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5068F"/>
    <w:multiLevelType w:val="hybridMultilevel"/>
    <w:tmpl w:val="CB947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C10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172900"/>
    <w:multiLevelType w:val="hybridMultilevel"/>
    <w:tmpl w:val="FABEF6B6"/>
    <w:lvl w:ilvl="0" w:tplc="37ECCC2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C661B"/>
    <w:multiLevelType w:val="hybridMultilevel"/>
    <w:tmpl w:val="EA54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EF2B9F"/>
    <w:multiLevelType w:val="hybridMultilevel"/>
    <w:tmpl w:val="35CE78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5705CA"/>
    <w:multiLevelType w:val="hybridMultilevel"/>
    <w:tmpl w:val="8330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870EF0"/>
    <w:multiLevelType w:val="hybridMultilevel"/>
    <w:tmpl w:val="FAE819D4"/>
    <w:lvl w:ilvl="0" w:tplc="12E2CBE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142D"/>
    <w:multiLevelType w:val="hybridMultilevel"/>
    <w:tmpl w:val="FE5A5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903F54"/>
    <w:multiLevelType w:val="hybridMultilevel"/>
    <w:tmpl w:val="64CC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55021"/>
    <w:multiLevelType w:val="hybridMultilevel"/>
    <w:tmpl w:val="825CA5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67B45"/>
    <w:multiLevelType w:val="hybridMultilevel"/>
    <w:tmpl w:val="2D8A92D0"/>
    <w:lvl w:ilvl="0" w:tplc="B41C3A02">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3E1B72"/>
    <w:multiLevelType w:val="hybridMultilevel"/>
    <w:tmpl w:val="249CBA84"/>
    <w:lvl w:ilvl="0" w:tplc="0F0C7F1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8E4B1C"/>
    <w:multiLevelType w:val="multilevel"/>
    <w:tmpl w:val="6ED69D40"/>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CC047A9"/>
    <w:multiLevelType w:val="hybridMultilevel"/>
    <w:tmpl w:val="BDB4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475325"/>
    <w:multiLevelType w:val="hybridMultilevel"/>
    <w:tmpl w:val="FC3E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54560"/>
    <w:multiLevelType w:val="hybridMultilevel"/>
    <w:tmpl w:val="C52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59DC"/>
    <w:multiLevelType w:val="hybridMultilevel"/>
    <w:tmpl w:val="24C8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D1315"/>
    <w:multiLevelType w:val="hybridMultilevel"/>
    <w:tmpl w:val="A1DAA662"/>
    <w:lvl w:ilvl="0" w:tplc="80C0D1D4">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C2C6FFB"/>
    <w:multiLevelType w:val="hybridMultilevel"/>
    <w:tmpl w:val="5FCA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1"/>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1"/>
  </w:num>
  <w:num w:numId="6">
    <w:abstractNumId w:val="27"/>
  </w:num>
  <w:num w:numId="7">
    <w:abstractNumId w:val="13"/>
  </w:num>
  <w:num w:numId="8">
    <w:abstractNumId w:val="2"/>
  </w:num>
  <w:num w:numId="9">
    <w:abstractNumId w:val="39"/>
  </w:num>
  <w:num w:numId="10">
    <w:abstractNumId w:val="6"/>
  </w:num>
  <w:num w:numId="11">
    <w:abstractNumId w:val="36"/>
  </w:num>
  <w:num w:numId="12">
    <w:abstractNumId w:val="17"/>
  </w:num>
  <w:num w:numId="13">
    <w:abstractNumId w:val="18"/>
  </w:num>
  <w:num w:numId="14">
    <w:abstractNumId w:val="14"/>
  </w:num>
  <w:num w:numId="15">
    <w:abstractNumId w:val="40"/>
  </w:num>
  <w:num w:numId="16">
    <w:abstractNumId w:val="25"/>
  </w:num>
  <w:num w:numId="17">
    <w:abstractNumId w:val="23"/>
  </w:num>
  <w:num w:numId="18">
    <w:abstractNumId w:val="0"/>
  </w:num>
  <w:num w:numId="19">
    <w:abstractNumId w:val="32"/>
  </w:num>
  <w:num w:numId="20">
    <w:abstractNumId w:val="22"/>
  </w:num>
  <w:num w:numId="21">
    <w:abstractNumId w:val="26"/>
  </w:num>
  <w:num w:numId="22">
    <w:abstractNumId w:val="4"/>
  </w:num>
  <w:num w:numId="23">
    <w:abstractNumId w:val="19"/>
  </w:num>
  <w:num w:numId="24">
    <w:abstractNumId w:val="7"/>
  </w:num>
  <w:num w:numId="25">
    <w:abstractNumId w:val="37"/>
  </w:num>
  <w:num w:numId="26">
    <w:abstractNumId w:val="9"/>
  </w:num>
  <w:num w:numId="27">
    <w:abstractNumId w:val="15"/>
  </w:num>
  <w:num w:numId="28">
    <w:abstractNumId w:val="8"/>
  </w:num>
  <w:num w:numId="29">
    <w:abstractNumId w:val="16"/>
  </w:num>
  <w:num w:numId="30">
    <w:abstractNumId w:val="30"/>
  </w:num>
  <w:num w:numId="31">
    <w:abstractNumId w:val="28"/>
  </w:num>
  <w:num w:numId="32">
    <w:abstractNumId w:val="21"/>
  </w:num>
  <w:num w:numId="33">
    <w:abstractNumId w:val="5"/>
  </w:num>
  <w:num w:numId="34">
    <w:abstractNumId w:val="24"/>
  </w:num>
  <w:num w:numId="35">
    <w:abstractNumId w:val="29"/>
  </w:num>
  <w:num w:numId="36">
    <w:abstractNumId w:val="11"/>
  </w:num>
  <w:num w:numId="37">
    <w:abstractNumId w:val="1"/>
  </w:num>
  <w:num w:numId="38">
    <w:abstractNumId w:val="38"/>
  </w:num>
  <w:num w:numId="39">
    <w:abstractNumId w:val="20"/>
  </w:num>
  <w:num w:numId="40">
    <w:abstractNumId w:val="33"/>
  </w:num>
  <w:num w:numId="41">
    <w:abstractNumId w:val="10"/>
  </w:num>
  <w:num w:numId="42">
    <w:abstractNumId w:val="34"/>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derica Secci">
    <w15:presenceInfo w15:providerId="AD" w15:userId="S-1-5-21-88094858-919529-1617787245-449406"/>
  </w15:person>
  <w15:person w15:author="Ramesh Govindaraj">
    <w15:presenceInfo w15:providerId="AD" w15:userId="S-1-5-21-88094858-919529-1617787245-17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activeWritingStyle w:appName="MSWord" w:lang="es-ES_tradnl"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4D7"/>
    <w:rsid w:val="00001D2B"/>
    <w:rsid w:val="00002488"/>
    <w:rsid w:val="0000271E"/>
    <w:rsid w:val="0000338A"/>
    <w:rsid w:val="00005E04"/>
    <w:rsid w:val="00005E6F"/>
    <w:rsid w:val="00007DF8"/>
    <w:rsid w:val="00010620"/>
    <w:rsid w:val="000141A1"/>
    <w:rsid w:val="000146AB"/>
    <w:rsid w:val="0001498D"/>
    <w:rsid w:val="00014F7C"/>
    <w:rsid w:val="00015351"/>
    <w:rsid w:val="00015F94"/>
    <w:rsid w:val="00016FEB"/>
    <w:rsid w:val="00022427"/>
    <w:rsid w:val="00024FDE"/>
    <w:rsid w:val="0002574D"/>
    <w:rsid w:val="00025FD8"/>
    <w:rsid w:val="000265B1"/>
    <w:rsid w:val="000271F5"/>
    <w:rsid w:val="00027C23"/>
    <w:rsid w:val="00027DB9"/>
    <w:rsid w:val="000303CB"/>
    <w:rsid w:val="0003093E"/>
    <w:rsid w:val="00030D18"/>
    <w:rsid w:val="00030FC6"/>
    <w:rsid w:val="0003177F"/>
    <w:rsid w:val="0003186C"/>
    <w:rsid w:val="00033900"/>
    <w:rsid w:val="000368E3"/>
    <w:rsid w:val="00036DC8"/>
    <w:rsid w:val="00037576"/>
    <w:rsid w:val="00037CE3"/>
    <w:rsid w:val="000402EB"/>
    <w:rsid w:val="0004195B"/>
    <w:rsid w:val="00042328"/>
    <w:rsid w:val="000427FC"/>
    <w:rsid w:val="00043911"/>
    <w:rsid w:val="00044551"/>
    <w:rsid w:val="00044615"/>
    <w:rsid w:val="0004534C"/>
    <w:rsid w:val="00046961"/>
    <w:rsid w:val="0005224B"/>
    <w:rsid w:val="000526C5"/>
    <w:rsid w:val="00053D0A"/>
    <w:rsid w:val="0005492B"/>
    <w:rsid w:val="00061371"/>
    <w:rsid w:val="00062784"/>
    <w:rsid w:val="000627C1"/>
    <w:rsid w:val="00063718"/>
    <w:rsid w:val="000639A4"/>
    <w:rsid w:val="00063F9F"/>
    <w:rsid w:val="00064A59"/>
    <w:rsid w:val="000653E8"/>
    <w:rsid w:val="0006633F"/>
    <w:rsid w:val="00066617"/>
    <w:rsid w:val="00066C14"/>
    <w:rsid w:val="00066D61"/>
    <w:rsid w:val="00066F7F"/>
    <w:rsid w:val="00067455"/>
    <w:rsid w:val="00067D0F"/>
    <w:rsid w:val="000705AA"/>
    <w:rsid w:val="00070A71"/>
    <w:rsid w:val="00071347"/>
    <w:rsid w:val="00072779"/>
    <w:rsid w:val="00073F1F"/>
    <w:rsid w:val="00074B0F"/>
    <w:rsid w:val="00075CBE"/>
    <w:rsid w:val="000769E7"/>
    <w:rsid w:val="000769FE"/>
    <w:rsid w:val="00076F61"/>
    <w:rsid w:val="000773CB"/>
    <w:rsid w:val="00077431"/>
    <w:rsid w:val="00082422"/>
    <w:rsid w:val="00083542"/>
    <w:rsid w:val="000839FC"/>
    <w:rsid w:val="000846C6"/>
    <w:rsid w:val="0008472E"/>
    <w:rsid w:val="0008516F"/>
    <w:rsid w:val="00086D25"/>
    <w:rsid w:val="00091192"/>
    <w:rsid w:val="000911A4"/>
    <w:rsid w:val="000923B0"/>
    <w:rsid w:val="000926D0"/>
    <w:rsid w:val="00093A02"/>
    <w:rsid w:val="0009468B"/>
    <w:rsid w:val="000954AB"/>
    <w:rsid w:val="00096801"/>
    <w:rsid w:val="00096C22"/>
    <w:rsid w:val="0009745A"/>
    <w:rsid w:val="0009795C"/>
    <w:rsid w:val="000A2939"/>
    <w:rsid w:val="000A3D68"/>
    <w:rsid w:val="000A66C1"/>
    <w:rsid w:val="000A753D"/>
    <w:rsid w:val="000A78FB"/>
    <w:rsid w:val="000A7E5B"/>
    <w:rsid w:val="000B11F4"/>
    <w:rsid w:val="000B1AFD"/>
    <w:rsid w:val="000B3EFD"/>
    <w:rsid w:val="000B7FF6"/>
    <w:rsid w:val="000C27E2"/>
    <w:rsid w:val="000C2BA8"/>
    <w:rsid w:val="000C412C"/>
    <w:rsid w:val="000C45B5"/>
    <w:rsid w:val="000C4B89"/>
    <w:rsid w:val="000C5671"/>
    <w:rsid w:val="000C6D35"/>
    <w:rsid w:val="000C77BF"/>
    <w:rsid w:val="000D0FAC"/>
    <w:rsid w:val="000D14C2"/>
    <w:rsid w:val="000D1D9F"/>
    <w:rsid w:val="000D2F20"/>
    <w:rsid w:val="000D3019"/>
    <w:rsid w:val="000D306A"/>
    <w:rsid w:val="000D35E3"/>
    <w:rsid w:val="000E04F3"/>
    <w:rsid w:val="000E0A21"/>
    <w:rsid w:val="000E10BE"/>
    <w:rsid w:val="000E22AD"/>
    <w:rsid w:val="000E28AB"/>
    <w:rsid w:val="000E2DEB"/>
    <w:rsid w:val="000E60F6"/>
    <w:rsid w:val="000E695C"/>
    <w:rsid w:val="000E715E"/>
    <w:rsid w:val="000E780A"/>
    <w:rsid w:val="000F0692"/>
    <w:rsid w:val="000F2132"/>
    <w:rsid w:val="000F4BD7"/>
    <w:rsid w:val="000F5D80"/>
    <w:rsid w:val="00104C63"/>
    <w:rsid w:val="0010528A"/>
    <w:rsid w:val="00106E13"/>
    <w:rsid w:val="0010710F"/>
    <w:rsid w:val="00110E7B"/>
    <w:rsid w:val="001126E0"/>
    <w:rsid w:val="00112A58"/>
    <w:rsid w:val="00115969"/>
    <w:rsid w:val="00115B8A"/>
    <w:rsid w:val="00117788"/>
    <w:rsid w:val="00117B6B"/>
    <w:rsid w:val="00123317"/>
    <w:rsid w:val="00123CDA"/>
    <w:rsid w:val="0012528C"/>
    <w:rsid w:val="001261A1"/>
    <w:rsid w:val="0012649B"/>
    <w:rsid w:val="00126F98"/>
    <w:rsid w:val="00131668"/>
    <w:rsid w:val="00131937"/>
    <w:rsid w:val="00133319"/>
    <w:rsid w:val="0013669B"/>
    <w:rsid w:val="001368C4"/>
    <w:rsid w:val="0014008A"/>
    <w:rsid w:val="00140551"/>
    <w:rsid w:val="00140887"/>
    <w:rsid w:val="00140F9E"/>
    <w:rsid w:val="001426CD"/>
    <w:rsid w:val="00146669"/>
    <w:rsid w:val="00150185"/>
    <w:rsid w:val="00150F67"/>
    <w:rsid w:val="001510A9"/>
    <w:rsid w:val="0015302F"/>
    <w:rsid w:val="001531A5"/>
    <w:rsid w:val="00153AF4"/>
    <w:rsid w:val="00154387"/>
    <w:rsid w:val="00154C5D"/>
    <w:rsid w:val="00155527"/>
    <w:rsid w:val="00156245"/>
    <w:rsid w:val="0015679B"/>
    <w:rsid w:val="00156ADC"/>
    <w:rsid w:val="00157309"/>
    <w:rsid w:val="001614EF"/>
    <w:rsid w:val="0016297A"/>
    <w:rsid w:val="00164279"/>
    <w:rsid w:val="00164B1F"/>
    <w:rsid w:val="00165FDA"/>
    <w:rsid w:val="00167077"/>
    <w:rsid w:val="0016739A"/>
    <w:rsid w:val="001705AC"/>
    <w:rsid w:val="001707B9"/>
    <w:rsid w:val="0017174C"/>
    <w:rsid w:val="0017483F"/>
    <w:rsid w:val="0017494F"/>
    <w:rsid w:val="001751FB"/>
    <w:rsid w:val="001760CE"/>
    <w:rsid w:val="001778FE"/>
    <w:rsid w:val="00177F9F"/>
    <w:rsid w:val="0018032D"/>
    <w:rsid w:val="00180780"/>
    <w:rsid w:val="001819FD"/>
    <w:rsid w:val="00181B31"/>
    <w:rsid w:val="00182077"/>
    <w:rsid w:val="001824B0"/>
    <w:rsid w:val="0018254C"/>
    <w:rsid w:val="00182722"/>
    <w:rsid w:val="00182C8A"/>
    <w:rsid w:val="001833B7"/>
    <w:rsid w:val="00183571"/>
    <w:rsid w:val="001836C5"/>
    <w:rsid w:val="001869FD"/>
    <w:rsid w:val="00186DAA"/>
    <w:rsid w:val="0019013C"/>
    <w:rsid w:val="00190640"/>
    <w:rsid w:val="00190A98"/>
    <w:rsid w:val="00192042"/>
    <w:rsid w:val="00192677"/>
    <w:rsid w:val="00192802"/>
    <w:rsid w:val="00193325"/>
    <w:rsid w:val="00193712"/>
    <w:rsid w:val="001940CE"/>
    <w:rsid w:val="001A00D0"/>
    <w:rsid w:val="001A017A"/>
    <w:rsid w:val="001A08DA"/>
    <w:rsid w:val="001A343A"/>
    <w:rsid w:val="001A5D8C"/>
    <w:rsid w:val="001A74AC"/>
    <w:rsid w:val="001B03AC"/>
    <w:rsid w:val="001B0C26"/>
    <w:rsid w:val="001B0F5C"/>
    <w:rsid w:val="001B343F"/>
    <w:rsid w:val="001B36B5"/>
    <w:rsid w:val="001B5B5A"/>
    <w:rsid w:val="001B6B65"/>
    <w:rsid w:val="001B7324"/>
    <w:rsid w:val="001B7A25"/>
    <w:rsid w:val="001C1948"/>
    <w:rsid w:val="001C2907"/>
    <w:rsid w:val="001C2965"/>
    <w:rsid w:val="001C31FD"/>
    <w:rsid w:val="001C404A"/>
    <w:rsid w:val="001C5007"/>
    <w:rsid w:val="001C7164"/>
    <w:rsid w:val="001D08F7"/>
    <w:rsid w:val="001D21FA"/>
    <w:rsid w:val="001D4CC0"/>
    <w:rsid w:val="001D4FA2"/>
    <w:rsid w:val="001D6532"/>
    <w:rsid w:val="001D6907"/>
    <w:rsid w:val="001D702F"/>
    <w:rsid w:val="001D733C"/>
    <w:rsid w:val="001E0157"/>
    <w:rsid w:val="001E02BA"/>
    <w:rsid w:val="001E0805"/>
    <w:rsid w:val="001E2288"/>
    <w:rsid w:val="001E68F7"/>
    <w:rsid w:val="001E7BA9"/>
    <w:rsid w:val="001F02D7"/>
    <w:rsid w:val="001F1D80"/>
    <w:rsid w:val="001F24C8"/>
    <w:rsid w:val="001F291E"/>
    <w:rsid w:val="001F57E2"/>
    <w:rsid w:val="001F76DF"/>
    <w:rsid w:val="001F79AE"/>
    <w:rsid w:val="001F7C6E"/>
    <w:rsid w:val="00200C8D"/>
    <w:rsid w:val="00202251"/>
    <w:rsid w:val="0020430F"/>
    <w:rsid w:val="00207693"/>
    <w:rsid w:val="0021069A"/>
    <w:rsid w:val="00211764"/>
    <w:rsid w:val="00211C2D"/>
    <w:rsid w:val="00212778"/>
    <w:rsid w:val="00212AC5"/>
    <w:rsid w:val="00212FD1"/>
    <w:rsid w:val="00213015"/>
    <w:rsid w:val="002134AA"/>
    <w:rsid w:val="00213709"/>
    <w:rsid w:val="00214DAC"/>
    <w:rsid w:val="0021796B"/>
    <w:rsid w:val="0022278D"/>
    <w:rsid w:val="00222925"/>
    <w:rsid w:val="00223664"/>
    <w:rsid w:val="00223CB3"/>
    <w:rsid w:val="00224F99"/>
    <w:rsid w:val="00225FAA"/>
    <w:rsid w:val="002264D7"/>
    <w:rsid w:val="0022693D"/>
    <w:rsid w:val="00232346"/>
    <w:rsid w:val="002323A3"/>
    <w:rsid w:val="0023483C"/>
    <w:rsid w:val="0023553D"/>
    <w:rsid w:val="00237ABF"/>
    <w:rsid w:val="00240EEF"/>
    <w:rsid w:val="0024243D"/>
    <w:rsid w:val="002425D5"/>
    <w:rsid w:val="002446EA"/>
    <w:rsid w:val="00246C91"/>
    <w:rsid w:val="002472F7"/>
    <w:rsid w:val="00250842"/>
    <w:rsid w:val="002512D3"/>
    <w:rsid w:val="00254CDE"/>
    <w:rsid w:val="00254F2F"/>
    <w:rsid w:val="002603AC"/>
    <w:rsid w:val="002603C7"/>
    <w:rsid w:val="002604B4"/>
    <w:rsid w:val="00262189"/>
    <w:rsid w:val="002621AA"/>
    <w:rsid w:val="002629C4"/>
    <w:rsid w:val="00262ED0"/>
    <w:rsid w:val="0026467E"/>
    <w:rsid w:val="0026500E"/>
    <w:rsid w:val="00265604"/>
    <w:rsid w:val="002702E1"/>
    <w:rsid w:val="00271625"/>
    <w:rsid w:val="00272B31"/>
    <w:rsid w:val="00274513"/>
    <w:rsid w:val="00275724"/>
    <w:rsid w:val="002775CF"/>
    <w:rsid w:val="002804F6"/>
    <w:rsid w:val="00280B1A"/>
    <w:rsid w:val="002815E2"/>
    <w:rsid w:val="0028176C"/>
    <w:rsid w:val="00282E92"/>
    <w:rsid w:val="00283476"/>
    <w:rsid w:val="00283546"/>
    <w:rsid w:val="00284D90"/>
    <w:rsid w:val="00285858"/>
    <w:rsid w:val="0028679A"/>
    <w:rsid w:val="002871AC"/>
    <w:rsid w:val="00287520"/>
    <w:rsid w:val="00291A47"/>
    <w:rsid w:val="002925F0"/>
    <w:rsid w:val="00294FED"/>
    <w:rsid w:val="00295001"/>
    <w:rsid w:val="00295FBB"/>
    <w:rsid w:val="002964FE"/>
    <w:rsid w:val="00296F98"/>
    <w:rsid w:val="00297878"/>
    <w:rsid w:val="00297883"/>
    <w:rsid w:val="002A0B4F"/>
    <w:rsid w:val="002A0D0F"/>
    <w:rsid w:val="002A168E"/>
    <w:rsid w:val="002A6102"/>
    <w:rsid w:val="002A6273"/>
    <w:rsid w:val="002A700B"/>
    <w:rsid w:val="002A71FD"/>
    <w:rsid w:val="002B0A0A"/>
    <w:rsid w:val="002B0B0A"/>
    <w:rsid w:val="002B2291"/>
    <w:rsid w:val="002B2CE2"/>
    <w:rsid w:val="002B3236"/>
    <w:rsid w:val="002B353C"/>
    <w:rsid w:val="002B4E36"/>
    <w:rsid w:val="002B5707"/>
    <w:rsid w:val="002B57D0"/>
    <w:rsid w:val="002C49B5"/>
    <w:rsid w:val="002C65B4"/>
    <w:rsid w:val="002D0B6D"/>
    <w:rsid w:val="002D2119"/>
    <w:rsid w:val="002D2705"/>
    <w:rsid w:val="002D2F2B"/>
    <w:rsid w:val="002D442B"/>
    <w:rsid w:val="002D5A25"/>
    <w:rsid w:val="002D677F"/>
    <w:rsid w:val="002E0939"/>
    <w:rsid w:val="002E2FA9"/>
    <w:rsid w:val="002E30D7"/>
    <w:rsid w:val="002E3214"/>
    <w:rsid w:val="002E3CB0"/>
    <w:rsid w:val="002E40A0"/>
    <w:rsid w:val="002E6526"/>
    <w:rsid w:val="002E6CCB"/>
    <w:rsid w:val="002F0F52"/>
    <w:rsid w:val="002F14CC"/>
    <w:rsid w:val="002F3123"/>
    <w:rsid w:val="002F3186"/>
    <w:rsid w:val="002F349F"/>
    <w:rsid w:val="002F44A2"/>
    <w:rsid w:val="002F4C64"/>
    <w:rsid w:val="002F59A0"/>
    <w:rsid w:val="002F5AB7"/>
    <w:rsid w:val="00303343"/>
    <w:rsid w:val="00303858"/>
    <w:rsid w:val="00304601"/>
    <w:rsid w:val="0030525F"/>
    <w:rsid w:val="003062F9"/>
    <w:rsid w:val="0030672B"/>
    <w:rsid w:val="00306BCB"/>
    <w:rsid w:val="00306F03"/>
    <w:rsid w:val="003073D3"/>
    <w:rsid w:val="003110E9"/>
    <w:rsid w:val="00311817"/>
    <w:rsid w:val="00312093"/>
    <w:rsid w:val="00313952"/>
    <w:rsid w:val="003139CB"/>
    <w:rsid w:val="00316448"/>
    <w:rsid w:val="00316B51"/>
    <w:rsid w:val="00317626"/>
    <w:rsid w:val="0032137A"/>
    <w:rsid w:val="00323454"/>
    <w:rsid w:val="00324D9D"/>
    <w:rsid w:val="003260CD"/>
    <w:rsid w:val="003269AE"/>
    <w:rsid w:val="00326EFF"/>
    <w:rsid w:val="003354F1"/>
    <w:rsid w:val="0033739D"/>
    <w:rsid w:val="003410E2"/>
    <w:rsid w:val="003419A9"/>
    <w:rsid w:val="0034239E"/>
    <w:rsid w:val="00342F38"/>
    <w:rsid w:val="0034335F"/>
    <w:rsid w:val="00344BBE"/>
    <w:rsid w:val="00344C8B"/>
    <w:rsid w:val="0034641F"/>
    <w:rsid w:val="00347CB4"/>
    <w:rsid w:val="003526EC"/>
    <w:rsid w:val="00352E76"/>
    <w:rsid w:val="003534C3"/>
    <w:rsid w:val="00353586"/>
    <w:rsid w:val="00354212"/>
    <w:rsid w:val="00355BEF"/>
    <w:rsid w:val="00355FA6"/>
    <w:rsid w:val="003568A6"/>
    <w:rsid w:val="003569AF"/>
    <w:rsid w:val="00356D1F"/>
    <w:rsid w:val="00361F13"/>
    <w:rsid w:val="003644D3"/>
    <w:rsid w:val="00373653"/>
    <w:rsid w:val="00373C6F"/>
    <w:rsid w:val="00375BCB"/>
    <w:rsid w:val="003805F4"/>
    <w:rsid w:val="003806ED"/>
    <w:rsid w:val="0038241F"/>
    <w:rsid w:val="003837EA"/>
    <w:rsid w:val="00383B46"/>
    <w:rsid w:val="00387109"/>
    <w:rsid w:val="00392157"/>
    <w:rsid w:val="003932F9"/>
    <w:rsid w:val="00393B4D"/>
    <w:rsid w:val="00396A61"/>
    <w:rsid w:val="00396F19"/>
    <w:rsid w:val="003A095B"/>
    <w:rsid w:val="003A0BA4"/>
    <w:rsid w:val="003A17BB"/>
    <w:rsid w:val="003A1DC7"/>
    <w:rsid w:val="003A335E"/>
    <w:rsid w:val="003A3990"/>
    <w:rsid w:val="003A52C8"/>
    <w:rsid w:val="003A68F6"/>
    <w:rsid w:val="003B05FB"/>
    <w:rsid w:val="003B1D51"/>
    <w:rsid w:val="003B2312"/>
    <w:rsid w:val="003B35B5"/>
    <w:rsid w:val="003B456B"/>
    <w:rsid w:val="003B473B"/>
    <w:rsid w:val="003B63B0"/>
    <w:rsid w:val="003C0593"/>
    <w:rsid w:val="003C0E37"/>
    <w:rsid w:val="003C1CD4"/>
    <w:rsid w:val="003C2021"/>
    <w:rsid w:val="003C202C"/>
    <w:rsid w:val="003C260E"/>
    <w:rsid w:val="003C4656"/>
    <w:rsid w:val="003C73B3"/>
    <w:rsid w:val="003C7EFF"/>
    <w:rsid w:val="003D1FAF"/>
    <w:rsid w:val="003D20B3"/>
    <w:rsid w:val="003D3F58"/>
    <w:rsid w:val="003E54B1"/>
    <w:rsid w:val="003E6625"/>
    <w:rsid w:val="003F06C5"/>
    <w:rsid w:val="003F0A1F"/>
    <w:rsid w:val="003F2673"/>
    <w:rsid w:val="003F47DE"/>
    <w:rsid w:val="003F52AC"/>
    <w:rsid w:val="003F67C8"/>
    <w:rsid w:val="003F695A"/>
    <w:rsid w:val="003F7355"/>
    <w:rsid w:val="003F7415"/>
    <w:rsid w:val="00400D5F"/>
    <w:rsid w:val="00401158"/>
    <w:rsid w:val="00402BA6"/>
    <w:rsid w:val="00403105"/>
    <w:rsid w:val="0040392F"/>
    <w:rsid w:val="00405513"/>
    <w:rsid w:val="004055CB"/>
    <w:rsid w:val="004079CB"/>
    <w:rsid w:val="00413736"/>
    <w:rsid w:val="00413816"/>
    <w:rsid w:val="0041387D"/>
    <w:rsid w:val="004146F7"/>
    <w:rsid w:val="00415678"/>
    <w:rsid w:val="00415915"/>
    <w:rsid w:val="00415F20"/>
    <w:rsid w:val="004170D4"/>
    <w:rsid w:val="004171D5"/>
    <w:rsid w:val="004237D3"/>
    <w:rsid w:val="00423F50"/>
    <w:rsid w:val="0042412B"/>
    <w:rsid w:val="004241F0"/>
    <w:rsid w:val="00424788"/>
    <w:rsid w:val="00424C00"/>
    <w:rsid w:val="00424F27"/>
    <w:rsid w:val="00426C7C"/>
    <w:rsid w:val="00426DCC"/>
    <w:rsid w:val="004278E1"/>
    <w:rsid w:val="00431B76"/>
    <w:rsid w:val="00432C2F"/>
    <w:rsid w:val="004336CB"/>
    <w:rsid w:val="00433A07"/>
    <w:rsid w:val="00434FFA"/>
    <w:rsid w:val="00435516"/>
    <w:rsid w:val="004378B3"/>
    <w:rsid w:val="00443382"/>
    <w:rsid w:val="00443BCC"/>
    <w:rsid w:val="00443FF5"/>
    <w:rsid w:val="00445000"/>
    <w:rsid w:val="004455CC"/>
    <w:rsid w:val="004462C9"/>
    <w:rsid w:val="004473D1"/>
    <w:rsid w:val="00447789"/>
    <w:rsid w:val="00450C0B"/>
    <w:rsid w:val="00450CE3"/>
    <w:rsid w:val="00450E25"/>
    <w:rsid w:val="00454537"/>
    <w:rsid w:val="00455020"/>
    <w:rsid w:val="004564C8"/>
    <w:rsid w:val="00460F97"/>
    <w:rsid w:val="00461CD8"/>
    <w:rsid w:val="004631F4"/>
    <w:rsid w:val="00464BD2"/>
    <w:rsid w:val="00464E24"/>
    <w:rsid w:val="00465203"/>
    <w:rsid w:val="00465706"/>
    <w:rsid w:val="004660C2"/>
    <w:rsid w:val="00471DCC"/>
    <w:rsid w:val="00472C7C"/>
    <w:rsid w:val="00473E5B"/>
    <w:rsid w:val="00474CAE"/>
    <w:rsid w:val="004751E6"/>
    <w:rsid w:val="00476C67"/>
    <w:rsid w:val="00481F9C"/>
    <w:rsid w:val="004847DE"/>
    <w:rsid w:val="00484BBC"/>
    <w:rsid w:val="004878AB"/>
    <w:rsid w:val="00490E25"/>
    <w:rsid w:val="00490F58"/>
    <w:rsid w:val="0049107E"/>
    <w:rsid w:val="00492458"/>
    <w:rsid w:val="00495D81"/>
    <w:rsid w:val="00497518"/>
    <w:rsid w:val="004A085A"/>
    <w:rsid w:val="004A1305"/>
    <w:rsid w:val="004A292A"/>
    <w:rsid w:val="004A2CC6"/>
    <w:rsid w:val="004A4176"/>
    <w:rsid w:val="004A5BB2"/>
    <w:rsid w:val="004B0FAA"/>
    <w:rsid w:val="004B6EE1"/>
    <w:rsid w:val="004C0A36"/>
    <w:rsid w:val="004C0F85"/>
    <w:rsid w:val="004C2D00"/>
    <w:rsid w:val="004C6695"/>
    <w:rsid w:val="004C7C8A"/>
    <w:rsid w:val="004D1728"/>
    <w:rsid w:val="004D1876"/>
    <w:rsid w:val="004D2957"/>
    <w:rsid w:val="004D472A"/>
    <w:rsid w:val="004D492E"/>
    <w:rsid w:val="004D6C20"/>
    <w:rsid w:val="004E0BA1"/>
    <w:rsid w:val="004E0CBE"/>
    <w:rsid w:val="004E27AD"/>
    <w:rsid w:val="004E309A"/>
    <w:rsid w:val="004E3672"/>
    <w:rsid w:val="004E422D"/>
    <w:rsid w:val="004E44DB"/>
    <w:rsid w:val="004E5178"/>
    <w:rsid w:val="004E518F"/>
    <w:rsid w:val="004E7B04"/>
    <w:rsid w:val="004F1CCA"/>
    <w:rsid w:val="004F4D88"/>
    <w:rsid w:val="004F4F80"/>
    <w:rsid w:val="004F7864"/>
    <w:rsid w:val="00501162"/>
    <w:rsid w:val="00502029"/>
    <w:rsid w:val="00510B26"/>
    <w:rsid w:val="00510DE5"/>
    <w:rsid w:val="00511BAF"/>
    <w:rsid w:val="00513306"/>
    <w:rsid w:val="005139F2"/>
    <w:rsid w:val="00514F4D"/>
    <w:rsid w:val="00515F27"/>
    <w:rsid w:val="00516294"/>
    <w:rsid w:val="005169B9"/>
    <w:rsid w:val="00516BC4"/>
    <w:rsid w:val="00516FC5"/>
    <w:rsid w:val="00517845"/>
    <w:rsid w:val="00517DEC"/>
    <w:rsid w:val="00521BC4"/>
    <w:rsid w:val="00522B36"/>
    <w:rsid w:val="00524106"/>
    <w:rsid w:val="00524196"/>
    <w:rsid w:val="0052423A"/>
    <w:rsid w:val="00525142"/>
    <w:rsid w:val="00525A41"/>
    <w:rsid w:val="0052626C"/>
    <w:rsid w:val="00531966"/>
    <w:rsid w:val="005352F1"/>
    <w:rsid w:val="00535C69"/>
    <w:rsid w:val="00540E4D"/>
    <w:rsid w:val="00541D56"/>
    <w:rsid w:val="00543DE0"/>
    <w:rsid w:val="00544446"/>
    <w:rsid w:val="00550CC5"/>
    <w:rsid w:val="00552C74"/>
    <w:rsid w:val="0055541E"/>
    <w:rsid w:val="00555C55"/>
    <w:rsid w:val="00557215"/>
    <w:rsid w:val="005634D8"/>
    <w:rsid w:val="0056364D"/>
    <w:rsid w:val="005646FC"/>
    <w:rsid w:val="0056541C"/>
    <w:rsid w:val="00570885"/>
    <w:rsid w:val="00571F2D"/>
    <w:rsid w:val="00572680"/>
    <w:rsid w:val="00575387"/>
    <w:rsid w:val="005754E2"/>
    <w:rsid w:val="00577C9A"/>
    <w:rsid w:val="005803B7"/>
    <w:rsid w:val="00580ECB"/>
    <w:rsid w:val="0058153B"/>
    <w:rsid w:val="005828ED"/>
    <w:rsid w:val="00582AA7"/>
    <w:rsid w:val="00583AB6"/>
    <w:rsid w:val="00584CD0"/>
    <w:rsid w:val="00585A22"/>
    <w:rsid w:val="005870FD"/>
    <w:rsid w:val="005901EE"/>
    <w:rsid w:val="00592255"/>
    <w:rsid w:val="00592F5F"/>
    <w:rsid w:val="00593515"/>
    <w:rsid w:val="00594FF2"/>
    <w:rsid w:val="00596121"/>
    <w:rsid w:val="00597448"/>
    <w:rsid w:val="005A2522"/>
    <w:rsid w:val="005A72C0"/>
    <w:rsid w:val="005B1583"/>
    <w:rsid w:val="005B30EC"/>
    <w:rsid w:val="005B4EE6"/>
    <w:rsid w:val="005B5139"/>
    <w:rsid w:val="005B67A0"/>
    <w:rsid w:val="005B6A8F"/>
    <w:rsid w:val="005C0857"/>
    <w:rsid w:val="005C3957"/>
    <w:rsid w:val="005C79A2"/>
    <w:rsid w:val="005D01CF"/>
    <w:rsid w:val="005D1209"/>
    <w:rsid w:val="005D25FC"/>
    <w:rsid w:val="005D5C7D"/>
    <w:rsid w:val="005D60C6"/>
    <w:rsid w:val="005E2839"/>
    <w:rsid w:val="005E2B5F"/>
    <w:rsid w:val="005E387D"/>
    <w:rsid w:val="005E39E5"/>
    <w:rsid w:val="005E68C2"/>
    <w:rsid w:val="005E790C"/>
    <w:rsid w:val="005F218C"/>
    <w:rsid w:val="005F286A"/>
    <w:rsid w:val="005F338B"/>
    <w:rsid w:val="005F34D7"/>
    <w:rsid w:val="005F3B33"/>
    <w:rsid w:val="005F3B59"/>
    <w:rsid w:val="005F4CB5"/>
    <w:rsid w:val="005F6A68"/>
    <w:rsid w:val="005F6C33"/>
    <w:rsid w:val="005F7476"/>
    <w:rsid w:val="00600976"/>
    <w:rsid w:val="00601B6E"/>
    <w:rsid w:val="0060397A"/>
    <w:rsid w:val="00603AA9"/>
    <w:rsid w:val="00606353"/>
    <w:rsid w:val="006066FD"/>
    <w:rsid w:val="0060720D"/>
    <w:rsid w:val="006073F0"/>
    <w:rsid w:val="006119A2"/>
    <w:rsid w:val="00611C87"/>
    <w:rsid w:val="0061253D"/>
    <w:rsid w:val="00613792"/>
    <w:rsid w:val="00613BD5"/>
    <w:rsid w:val="0061567C"/>
    <w:rsid w:val="006203F0"/>
    <w:rsid w:val="006206EF"/>
    <w:rsid w:val="00621E73"/>
    <w:rsid w:val="0062228B"/>
    <w:rsid w:val="00623F92"/>
    <w:rsid w:val="00624127"/>
    <w:rsid w:val="00624468"/>
    <w:rsid w:val="00625813"/>
    <w:rsid w:val="006266AA"/>
    <w:rsid w:val="00626CE1"/>
    <w:rsid w:val="00630235"/>
    <w:rsid w:val="006304BA"/>
    <w:rsid w:val="00631866"/>
    <w:rsid w:val="006322BD"/>
    <w:rsid w:val="00633379"/>
    <w:rsid w:val="00633C40"/>
    <w:rsid w:val="006353D1"/>
    <w:rsid w:val="006376C7"/>
    <w:rsid w:val="00637D1C"/>
    <w:rsid w:val="00640ADD"/>
    <w:rsid w:val="00641F92"/>
    <w:rsid w:val="00643C4E"/>
    <w:rsid w:val="00643CCF"/>
    <w:rsid w:val="006469E4"/>
    <w:rsid w:val="0064726E"/>
    <w:rsid w:val="0065082B"/>
    <w:rsid w:val="00650A29"/>
    <w:rsid w:val="00656465"/>
    <w:rsid w:val="00656812"/>
    <w:rsid w:val="00656A99"/>
    <w:rsid w:val="00656FA2"/>
    <w:rsid w:val="006575FD"/>
    <w:rsid w:val="00657DB5"/>
    <w:rsid w:val="0066269E"/>
    <w:rsid w:val="006649FD"/>
    <w:rsid w:val="00670A61"/>
    <w:rsid w:val="006712D1"/>
    <w:rsid w:val="0067193C"/>
    <w:rsid w:val="00672302"/>
    <w:rsid w:val="00677074"/>
    <w:rsid w:val="006774A5"/>
    <w:rsid w:val="00677C0C"/>
    <w:rsid w:val="006801F4"/>
    <w:rsid w:val="00680994"/>
    <w:rsid w:val="00682E27"/>
    <w:rsid w:val="00683390"/>
    <w:rsid w:val="00683EE9"/>
    <w:rsid w:val="00684FE6"/>
    <w:rsid w:val="006877D2"/>
    <w:rsid w:val="006904DB"/>
    <w:rsid w:val="00690C59"/>
    <w:rsid w:val="0069144E"/>
    <w:rsid w:val="006943F4"/>
    <w:rsid w:val="00694692"/>
    <w:rsid w:val="00695094"/>
    <w:rsid w:val="006955D4"/>
    <w:rsid w:val="00695BC9"/>
    <w:rsid w:val="00696914"/>
    <w:rsid w:val="00696A62"/>
    <w:rsid w:val="00697EFF"/>
    <w:rsid w:val="006A077A"/>
    <w:rsid w:val="006A1D47"/>
    <w:rsid w:val="006A282E"/>
    <w:rsid w:val="006A3168"/>
    <w:rsid w:val="006A7ADE"/>
    <w:rsid w:val="006B3CAE"/>
    <w:rsid w:val="006B47FC"/>
    <w:rsid w:val="006B57E7"/>
    <w:rsid w:val="006B6E2D"/>
    <w:rsid w:val="006C0010"/>
    <w:rsid w:val="006C05F0"/>
    <w:rsid w:val="006C1490"/>
    <w:rsid w:val="006C19F0"/>
    <w:rsid w:val="006C1A8B"/>
    <w:rsid w:val="006C2902"/>
    <w:rsid w:val="006C3649"/>
    <w:rsid w:val="006C3658"/>
    <w:rsid w:val="006C3B8B"/>
    <w:rsid w:val="006C4A9D"/>
    <w:rsid w:val="006C5644"/>
    <w:rsid w:val="006D012D"/>
    <w:rsid w:val="006D0351"/>
    <w:rsid w:val="006D08E2"/>
    <w:rsid w:val="006D139A"/>
    <w:rsid w:val="006D24CB"/>
    <w:rsid w:val="006D350D"/>
    <w:rsid w:val="006D37BE"/>
    <w:rsid w:val="006D4078"/>
    <w:rsid w:val="006D49C5"/>
    <w:rsid w:val="006D576F"/>
    <w:rsid w:val="006D731B"/>
    <w:rsid w:val="006D74F8"/>
    <w:rsid w:val="006E10AD"/>
    <w:rsid w:val="006E4A37"/>
    <w:rsid w:val="006E5A20"/>
    <w:rsid w:val="006E61A3"/>
    <w:rsid w:val="006E6B58"/>
    <w:rsid w:val="006E6E61"/>
    <w:rsid w:val="006F0015"/>
    <w:rsid w:val="006F16AC"/>
    <w:rsid w:val="006F1B36"/>
    <w:rsid w:val="006F70A7"/>
    <w:rsid w:val="00700A57"/>
    <w:rsid w:val="00704169"/>
    <w:rsid w:val="00705CD3"/>
    <w:rsid w:val="00705E90"/>
    <w:rsid w:val="00706BDB"/>
    <w:rsid w:val="00707D66"/>
    <w:rsid w:val="00707EB4"/>
    <w:rsid w:val="00714CC7"/>
    <w:rsid w:val="00715976"/>
    <w:rsid w:val="00715FCE"/>
    <w:rsid w:val="00720501"/>
    <w:rsid w:val="0072373D"/>
    <w:rsid w:val="00723885"/>
    <w:rsid w:val="00727118"/>
    <w:rsid w:val="00731147"/>
    <w:rsid w:val="00732B6E"/>
    <w:rsid w:val="007345E3"/>
    <w:rsid w:val="00736419"/>
    <w:rsid w:val="007413B0"/>
    <w:rsid w:val="0074238E"/>
    <w:rsid w:val="00742C76"/>
    <w:rsid w:val="00744E3E"/>
    <w:rsid w:val="00745AB3"/>
    <w:rsid w:val="00747332"/>
    <w:rsid w:val="00747A85"/>
    <w:rsid w:val="00752273"/>
    <w:rsid w:val="00752ACE"/>
    <w:rsid w:val="00752BC3"/>
    <w:rsid w:val="00752CB3"/>
    <w:rsid w:val="00754454"/>
    <w:rsid w:val="00755615"/>
    <w:rsid w:val="00755FF2"/>
    <w:rsid w:val="00757335"/>
    <w:rsid w:val="007603A2"/>
    <w:rsid w:val="00760625"/>
    <w:rsid w:val="007631B1"/>
    <w:rsid w:val="00764D78"/>
    <w:rsid w:val="007655F3"/>
    <w:rsid w:val="00767947"/>
    <w:rsid w:val="00774426"/>
    <w:rsid w:val="00775CBB"/>
    <w:rsid w:val="00776252"/>
    <w:rsid w:val="00780081"/>
    <w:rsid w:val="007810F6"/>
    <w:rsid w:val="007814B8"/>
    <w:rsid w:val="00781CFB"/>
    <w:rsid w:val="00782333"/>
    <w:rsid w:val="00783DA6"/>
    <w:rsid w:val="00784227"/>
    <w:rsid w:val="00785A82"/>
    <w:rsid w:val="007907C9"/>
    <w:rsid w:val="007909B3"/>
    <w:rsid w:val="00790DF4"/>
    <w:rsid w:val="00790E8F"/>
    <w:rsid w:val="00791140"/>
    <w:rsid w:val="00792192"/>
    <w:rsid w:val="007921AA"/>
    <w:rsid w:val="0079499B"/>
    <w:rsid w:val="007959D9"/>
    <w:rsid w:val="00796E57"/>
    <w:rsid w:val="007A2688"/>
    <w:rsid w:val="007A3009"/>
    <w:rsid w:val="007A3CF7"/>
    <w:rsid w:val="007A4F2D"/>
    <w:rsid w:val="007A5874"/>
    <w:rsid w:val="007A5B65"/>
    <w:rsid w:val="007B11E2"/>
    <w:rsid w:val="007B2C42"/>
    <w:rsid w:val="007B2E1F"/>
    <w:rsid w:val="007B4107"/>
    <w:rsid w:val="007B51FE"/>
    <w:rsid w:val="007B77BE"/>
    <w:rsid w:val="007C04DB"/>
    <w:rsid w:val="007C3DC9"/>
    <w:rsid w:val="007C6AC7"/>
    <w:rsid w:val="007C788E"/>
    <w:rsid w:val="007D0261"/>
    <w:rsid w:val="007D0EA7"/>
    <w:rsid w:val="007D0F66"/>
    <w:rsid w:val="007D1A24"/>
    <w:rsid w:val="007E01A1"/>
    <w:rsid w:val="007E1FAF"/>
    <w:rsid w:val="007E370B"/>
    <w:rsid w:val="007E3740"/>
    <w:rsid w:val="007E493C"/>
    <w:rsid w:val="007E6677"/>
    <w:rsid w:val="007F0C10"/>
    <w:rsid w:val="007F0F35"/>
    <w:rsid w:val="007F3776"/>
    <w:rsid w:val="007F3A09"/>
    <w:rsid w:val="007F43F3"/>
    <w:rsid w:val="007F4A51"/>
    <w:rsid w:val="007F5E87"/>
    <w:rsid w:val="007F6145"/>
    <w:rsid w:val="00801000"/>
    <w:rsid w:val="00801544"/>
    <w:rsid w:val="0080325B"/>
    <w:rsid w:val="0080328C"/>
    <w:rsid w:val="008032EF"/>
    <w:rsid w:val="0080330F"/>
    <w:rsid w:val="00803DAD"/>
    <w:rsid w:val="0080542E"/>
    <w:rsid w:val="0080687E"/>
    <w:rsid w:val="00806D6A"/>
    <w:rsid w:val="0080725C"/>
    <w:rsid w:val="00807B57"/>
    <w:rsid w:val="00807C5E"/>
    <w:rsid w:val="008107B0"/>
    <w:rsid w:val="008108AE"/>
    <w:rsid w:val="00810C9E"/>
    <w:rsid w:val="00811119"/>
    <w:rsid w:val="00812F5F"/>
    <w:rsid w:val="00814125"/>
    <w:rsid w:val="00814DA2"/>
    <w:rsid w:val="0081629B"/>
    <w:rsid w:val="008208A2"/>
    <w:rsid w:val="008208C6"/>
    <w:rsid w:val="0082306C"/>
    <w:rsid w:val="008239BE"/>
    <w:rsid w:val="008249E8"/>
    <w:rsid w:val="00826A43"/>
    <w:rsid w:val="00826B01"/>
    <w:rsid w:val="00826F29"/>
    <w:rsid w:val="00827746"/>
    <w:rsid w:val="0083138E"/>
    <w:rsid w:val="00834FE2"/>
    <w:rsid w:val="00837BB0"/>
    <w:rsid w:val="008407AF"/>
    <w:rsid w:val="00840DE6"/>
    <w:rsid w:val="0084119D"/>
    <w:rsid w:val="0084295D"/>
    <w:rsid w:val="00845C6A"/>
    <w:rsid w:val="00846C2A"/>
    <w:rsid w:val="00850686"/>
    <w:rsid w:val="008507B6"/>
    <w:rsid w:val="008513AD"/>
    <w:rsid w:val="00851F47"/>
    <w:rsid w:val="00853D6F"/>
    <w:rsid w:val="00857283"/>
    <w:rsid w:val="00860D76"/>
    <w:rsid w:val="008611C1"/>
    <w:rsid w:val="00861912"/>
    <w:rsid w:val="00863E84"/>
    <w:rsid w:val="00864E93"/>
    <w:rsid w:val="008663EE"/>
    <w:rsid w:val="00866563"/>
    <w:rsid w:val="0086673B"/>
    <w:rsid w:val="00870E4F"/>
    <w:rsid w:val="00873A5B"/>
    <w:rsid w:val="0087429F"/>
    <w:rsid w:val="0087572A"/>
    <w:rsid w:val="008757FD"/>
    <w:rsid w:val="00877501"/>
    <w:rsid w:val="00880905"/>
    <w:rsid w:val="008812C5"/>
    <w:rsid w:val="00881977"/>
    <w:rsid w:val="00883DF1"/>
    <w:rsid w:val="0088453C"/>
    <w:rsid w:val="00886FB5"/>
    <w:rsid w:val="00887CD1"/>
    <w:rsid w:val="008907AB"/>
    <w:rsid w:val="00890DAA"/>
    <w:rsid w:val="008910A4"/>
    <w:rsid w:val="008911D7"/>
    <w:rsid w:val="00892B35"/>
    <w:rsid w:val="00895B74"/>
    <w:rsid w:val="00896F7D"/>
    <w:rsid w:val="00897755"/>
    <w:rsid w:val="008A0195"/>
    <w:rsid w:val="008A31A4"/>
    <w:rsid w:val="008A4323"/>
    <w:rsid w:val="008A4F4C"/>
    <w:rsid w:val="008A742A"/>
    <w:rsid w:val="008B3588"/>
    <w:rsid w:val="008B3D86"/>
    <w:rsid w:val="008B50C1"/>
    <w:rsid w:val="008B5C0F"/>
    <w:rsid w:val="008B7703"/>
    <w:rsid w:val="008C0024"/>
    <w:rsid w:val="008C021E"/>
    <w:rsid w:val="008C1147"/>
    <w:rsid w:val="008C4676"/>
    <w:rsid w:val="008C4724"/>
    <w:rsid w:val="008C4BF8"/>
    <w:rsid w:val="008C6B82"/>
    <w:rsid w:val="008C759F"/>
    <w:rsid w:val="008C79A7"/>
    <w:rsid w:val="008D1069"/>
    <w:rsid w:val="008D1E14"/>
    <w:rsid w:val="008D40BE"/>
    <w:rsid w:val="008D474C"/>
    <w:rsid w:val="008D56EF"/>
    <w:rsid w:val="008D6DC6"/>
    <w:rsid w:val="008E0872"/>
    <w:rsid w:val="008E22A4"/>
    <w:rsid w:val="008E2B1A"/>
    <w:rsid w:val="008E3AD1"/>
    <w:rsid w:val="008E503F"/>
    <w:rsid w:val="008E5240"/>
    <w:rsid w:val="008E6934"/>
    <w:rsid w:val="008F1460"/>
    <w:rsid w:val="008F2437"/>
    <w:rsid w:val="008F2A9D"/>
    <w:rsid w:val="008F5CEB"/>
    <w:rsid w:val="00900403"/>
    <w:rsid w:val="00900FFF"/>
    <w:rsid w:val="00901D1D"/>
    <w:rsid w:val="0090243F"/>
    <w:rsid w:val="0090383C"/>
    <w:rsid w:val="0090474B"/>
    <w:rsid w:val="00904877"/>
    <w:rsid w:val="00905CC3"/>
    <w:rsid w:val="00906968"/>
    <w:rsid w:val="00906982"/>
    <w:rsid w:val="00906999"/>
    <w:rsid w:val="00906B34"/>
    <w:rsid w:val="00906CB9"/>
    <w:rsid w:val="009078DA"/>
    <w:rsid w:val="00910632"/>
    <w:rsid w:val="0091065D"/>
    <w:rsid w:val="00910663"/>
    <w:rsid w:val="009120A8"/>
    <w:rsid w:val="00912CF0"/>
    <w:rsid w:val="00913B93"/>
    <w:rsid w:val="00913DC7"/>
    <w:rsid w:val="00914C32"/>
    <w:rsid w:val="00915F36"/>
    <w:rsid w:val="00917DBC"/>
    <w:rsid w:val="00917FE8"/>
    <w:rsid w:val="009209F9"/>
    <w:rsid w:val="00920CFB"/>
    <w:rsid w:val="009224BB"/>
    <w:rsid w:val="00923B0E"/>
    <w:rsid w:val="00923E2A"/>
    <w:rsid w:val="00924F17"/>
    <w:rsid w:val="00925446"/>
    <w:rsid w:val="009257DE"/>
    <w:rsid w:val="00926A9A"/>
    <w:rsid w:val="0092757C"/>
    <w:rsid w:val="009308C3"/>
    <w:rsid w:val="009347CF"/>
    <w:rsid w:val="00935E1C"/>
    <w:rsid w:val="00937274"/>
    <w:rsid w:val="00937877"/>
    <w:rsid w:val="00940A2B"/>
    <w:rsid w:val="00940BDC"/>
    <w:rsid w:val="009428E6"/>
    <w:rsid w:val="009439C8"/>
    <w:rsid w:val="00944722"/>
    <w:rsid w:val="00944E73"/>
    <w:rsid w:val="00946223"/>
    <w:rsid w:val="00946C2D"/>
    <w:rsid w:val="009473D9"/>
    <w:rsid w:val="00947BE4"/>
    <w:rsid w:val="0095010D"/>
    <w:rsid w:val="0095417C"/>
    <w:rsid w:val="00954590"/>
    <w:rsid w:val="0095577C"/>
    <w:rsid w:val="00955D90"/>
    <w:rsid w:val="0096063C"/>
    <w:rsid w:val="00960950"/>
    <w:rsid w:val="00960C52"/>
    <w:rsid w:val="00961561"/>
    <w:rsid w:val="009623FB"/>
    <w:rsid w:val="00962A04"/>
    <w:rsid w:val="0096354A"/>
    <w:rsid w:val="009638BC"/>
    <w:rsid w:val="00964E7C"/>
    <w:rsid w:val="00970376"/>
    <w:rsid w:val="00970BDC"/>
    <w:rsid w:val="00970EBE"/>
    <w:rsid w:val="00970F81"/>
    <w:rsid w:val="009731DF"/>
    <w:rsid w:val="009757AB"/>
    <w:rsid w:val="009759AA"/>
    <w:rsid w:val="00975B1B"/>
    <w:rsid w:val="00975E42"/>
    <w:rsid w:val="0097605B"/>
    <w:rsid w:val="009776D2"/>
    <w:rsid w:val="0098260D"/>
    <w:rsid w:val="009828CD"/>
    <w:rsid w:val="00984E1A"/>
    <w:rsid w:val="009855F8"/>
    <w:rsid w:val="00986AA1"/>
    <w:rsid w:val="00987038"/>
    <w:rsid w:val="009907F5"/>
    <w:rsid w:val="009908DF"/>
    <w:rsid w:val="00991E44"/>
    <w:rsid w:val="00991FA8"/>
    <w:rsid w:val="009920A7"/>
    <w:rsid w:val="00992F7D"/>
    <w:rsid w:val="00994230"/>
    <w:rsid w:val="00995220"/>
    <w:rsid w:val="0099691C"/>
    <w:rsid w:val="0099716E"/>
    <w:rsid w:val="009A1ABB"/>
    <w:rsid w:val="009A1E7A"/>
    <w:rsid w:val="009A3E69"/>
    <w:rsid w:val="009A636A"/>
    <w:rsid w:val="009A7079"/>
    <w:rsid w:val="009A7630"/>
    <w:rsid w:val="009A788F"/>
    <w:rsid w:val="009A7A6D"/>
    <w:rsid w:val="009B1A0C"/>
    <w:rsid w:val="009B2DAE"/>
    <w:rsid w:val="009B41A4"/>
    <w:rsid w:val="009B5179"/>
    <w:rsid w:val="009B784A"/>
    <w:rsid w:val="009B7FD4"/>
    <w:rsid w:val="009C0C4A"/>
    <w:rsid w:val="009C21DD"/>
    <w:rsid w:val="009C2D1C"/>
    <w:rsid w:val="009C37DF"/>
    <w:rsid w:val="009C50E3"/>
    <w:rsid w:val="009C5EA1"/>
    <w:rsid w:val="009C6B94"/>
    <w:rsid w:val="009D241F"/>
    <w:rsid w:val="009D2E51"/>
    <w:rsid w:val="009D406C"/>
    <w:rsid w:val="009D4940"/>
    <w:rsid w:val="009D4FEF"/>
    <w:rsid w:val="009D5731"/>
    <w:rsid w:val="009D5A37"/>
    <w:rsid w:val="009D7832"/>
    <w:rsid w:val="009D7A91"/>
    <w:rsid w:val="009E013E"/>
    <w:rsid w:val="009E0E9B"/>
    <w:rsid w:val="009E0F17"/>
    <w:rsid w:val="009E1EC8"/>
    <w:rsid w:val="009E1F30"/>
    <w:rsid w:val="009E21AD"/>
    <w:rsid w:val="009E22D9"/>
    <w:rsid w:val="009E5CD8"/>
    <w:rsid w:val="009E6A7A"/>
    <w:rsid w:val="009E7817"/>
    <w:rsid w:val="009F08D4"/>
    <w:rsid w:val="009F16B1"/>
    <w:rsid w:val="009F18B3"/>
    <w:rsid w:val="009F25A2"/>
    <w:rsid w:val="009F4004"/>
    <w:rsid w:val="009F5359"/>
    <w:rsid w:val="009F724C"/>
    <w:rsid w:val="009F7733"/>
    <w:rsid w:val="00A0285E"/>
    <w:rsid w:val="00A03713"/>
    <w:rsid w:val="00A04613"/>
    <w:rsid w:val="00A04FFB"/>
    <w:rsid w:val="00A057E7"/>
    <w:rsid w:val="00A07ACF"/>
    <w:rsid w:val="00A100E9"/>
    <w:rsid w:val="00A10703"/>
    <w:rsid w:val="00A11268"/>
    <w:rsid w:val="00A11456"/>
    <w:rsid w:val="00A11BEA"/>
    <w:rsid w:val="00A11D23"/>
    <w:rsid w:val="00A13EBC"/>
    <w:rsid w:val="00A14217"/>
    <w:rsid w:val="00A153CB"/>
    <w:rsid w:val="00A164B1"/>
    <w:rsid w:val="00A21C3D"/>
    <w:rsid w:val="00A21FBE"/>
    <w:rsid w:val="00A22E40"/>
    <w:rsid w:val="00A23C47"/>
    <w:rsid w:val="00A24547"/>
    <w:rsid w:val="00A2581E"/>
    <w:rsid w:val="00A2616F"/>
    <w:rsid w:val="00A2680D"/>
    <w:rsid w:val="00A30DF1"/>
    <w:rsid w:val="00A32E83"/>
    <w:rsid w:val="00A33F90"/>
    <w:rsid w:val="00A349A0"/>
    <w:rsid w:val="00A353A1"/>
    <w:rsid w:val="00A42858"/>
    <w:rsid w:val="00A431DB"/>
    <w:rsid w:val="00A43728"/>
    <w:rsid w:val="00A45714"/>
    <w:rsid w:val="00A457BF"/>
    <w:rsid w:val="00A45831"/>
    <w:rsid w:val="00A45896"/>
    <w:rsid w:val="00A46009"/>
    <w:rsid w:val="00A475E6"/>
    <w:rsid w:val="00A4787C"/>
    <w:rsid w:val="00A54E43"/>
    <w:rsid w:val="00A55389"/>
    <w:rsid w:val="00A55967"/>
    <w:rsid w:val="00A561FF"/>
    <w:rsid w:val="00A56B52"/>
    <w:rsid w:val="00A56F2D"/>
    <w:rsid w:val="00A57ED3"/>
    <w:rsid w:val="00A608D2"/>
    <w:rsid w:val="00A609C6"/>
    <w:rsid w:val="00A62FEC"/>
    <w:rsid w:val="00A63149"/>
    <w:rsid w:val="00A6359A"/>
    <w:rsid w:val="00A643B6"/>
    <w:rsid w:val="00A65507"/>
    <w:rsid w:val="00A66334"/>
    <w:rsid w:val="00A66F3E"/>
    <w:rsid w:val="00A70BC3"/>
    <w:rsid w:val="00A710C2"/>
    <w:rsid w:val="00A71B76"/>
    <w:rsid w:val="00A71D00"/>
    <w:rsid w:val="00A71E03"/>
    <w:rsid w:val="00A71EF6"/>
    <w:rsid w:val="00A736D4"/>
    <w:rsid w:val="00A73F6D"/>
    <w:rsid w:val="00A750B6"/>
    <w:rsid w:val="00A75540"/>
    <w:rsid w:val="00A759AB"/>
    <w:rsid w:val="00A77B1A"/>
    <w:rsid w:val="00A77F66"/>
    <w:rsid w:val="00A820A8"/>
    <w:rsid w:val="00A82158"/>
    <w:rsid w:val="00A828A0"/>
    <w:rsid w:val="00A83489"/>
    <w:rsid w:val="00A83E31"/>
    <w:rsid w:val="00A87217"/>
    <w:rsid w:val="00A909E9"/>
    <w:rsid w:val="00A9221A"/>
    <w:rsid w:val="00A931FC"/>
    <w:rsid w:val="00A965F9"/>
    <w:rsid w:val="00A969C8"/>
    <w:rsid w:val="00A96BE5"/>
    <w:rsid w:val="00A971F0"/>
    <w:rsid w:val="00A9769C"/>
    <w:rsid w:val="00AA026D"/>
    <w:rsid w:val="00AA3EC8"/>
    <w:rsid w:val="00AA3F3C"/>
    <w:rsid w:val="00AA4B8E"/>
    <w:rsid w:val="00AA5F70"/>
    <w:rsid w:val="00AA7A51"/>
    <w:rsid w:val="00AA7B80"/>
    <w:rsid w:val="00AB0704"/>
    <w:rsid w:val="00AB2078"/>
    <w:rsid w:val="00AB316B"/>
    <w:rsid w:val="00AB3242"/>
    <w:rsid w:val="00AB334C"/>
    <w:rsid w:val="00AB58D8"/>
    <w:rsid w:val="00AB5944"/>
    <w:rsid w:val="00AB6D66"/>
    <w:rsid w:val="00AB71E4"/>
    <w:rsid w:val="00AC0312"/>
    <w:rsid w:val="00AC15ED"/>
    <w:rsid w:val="00AC366A"/>
    <w:rsid w:val="00AC3F52"/>
    <w:rsid w:val="00AC7625"/>
    <w:rsid w:val="00AD0545"/>
    <w:rsid w:val="00AD059F"/>
    <w:rsid w:val="00AD0C6A"/>
    <w:rsid w:val="00AD273A"/>
    <w:rsid w:val="00AD2D4D"/>
    <w:rsid w:val="00AD35F2"/>
    <w:rsid w:val="00AD4632"/>
    <w:rsid w:val="00AD5716"/>
    <w:rsid w:val="00AD7EFF"/>
    <w:rsid w:val="00AE3546"/>
    <w:rsid w:val="00AE467C"/>
    <w:rsid w:val="00AE59FD"/>
    <w:rsid w:val="00AE7D03"/>
    <w:rsid w:val="00AF0E86"/>
    <w:rsid w:val="00AF3898"/>
    <w:rsid w:val="00AF39E6"/>
    <w:rsid w:val="00AF3CC1"/>
    <w:rsid w:val="00AF4C5C"/>
    <w:rsid w:val="00AF4E36"/>
    <w:rsid w:val="00AF4F13"/>
    <w:rsid w:val="00AF629B"/>
    <w:rsid w:val="00AF7247"/>
    <w:rsid w:val="00B02222"/>
    <w:rsid w:val="00B02CED"/>
    <w:rsid w:val="00B04C43"/>
    <w:rsid w:val="00B055A0"/>
    <w:rsid w:val="00B0619C"/>
    <w:rsid w:val="00B07A8E"/>
    <w:rsid w:val="00B07AED"/>
    <w:rsid w:val="00B115C8"/>
    <w:rsid w:val="00B11A95"/>
    <w:rsid w:val="00B13F11"/>
    <w:rsid w:val="00B15F5A"/>
    <w:rsid w:val="00B16168"/>
    <w:rsid w:val="00B16BC0"/>
    <w:rsid w:val="00B16BC3"/>
    <w:rsid w:val="00B17979"/>
    <w:rsid w:val="00B20218"/>
    <w:rsid w:val="00B23761"/>
    <w:rsid w:val="00B23E6C"/>
    <w:rsid w:val="00B25D1C"/>
    <w:rsid w:val="00B25E33"/>
    <w:rsid w:val="00B26369"/>
    <w:rsid w:val="00B26B65"/>
    <w:rsid w:val="00B27447"/>
    <w:rsid w:val="00B314C5"/>
    <w:rsid w:val="00B35F74"/>
    <w:rsid w:val="00B40519"/>
    <w:rsid w:val="00B406CE"/>
    <w:rsid w:val="00B42616"/>
    <w:rsid w:val="00B429DC"/>
    <w:rsid w:val="00B45CE1"/>
    <w:rsid w:val="00B45F33"/>
    <w:rsid w:val="00B47F11"/>
    <w:rsid w:val="00B52E69"/>
    <w:rsid w:val="00B54542"/>
    <w:rsid w:val="00B54A9E"/>
    <w:rsid w:val="00B60259"/>
    <w:rsid w:val="00B60B0C"/>
    <w:rsid w:val="00B61D03"/>
    <w:rsid w:val="00B62688"/>
    <w:rsid w:val="00B65295"/>
    <w:rsid w:val="00B653B8"/>
    <w:rsid w:val="00B656DB"/>
    <w:rsid w:val="00B66160"/>
    <w:rsid w:val="00B66685"/>
    <w:rsid w:val="00B66CD1"/>
    <w:rsid w:val="00B66D1F"/>
    <w:rsid w:val="00B67985"/>
    <w:rsid w:val="00B7122D"/>
    <w:rsid w:val="00B72C30"/>
    <w:rsid w:val="00B749AF"/>
    <w:rsid w:val="00B74B41"/>
    <w:rsid w:val="00B7772F"/>
    <w:rsid w:val="00B77F9B"/>
    <w:rsid w:val="00B80846"/>
    <w:rsid w:val="00B80FB4"/>
    <w:rsid w:val="00B82555"/>
    <w:rsid w:val="00B8283B"/>
    <w:rsid w:val="00B83C05"/>
    <w:rsid w:val="00B85893"/>
    <w:rsid w:val="00B85C35"/>
    <w:rsid w:val="00B85D78"/>
    <w:rsid w:val="00B85EC8"/>
    <w:rsid w:val="00B86D99"/>
    <w:rsid w:val="00B92471"/>
    <w:rsid w:val="00B92637"/>
    <w:rsid w:val="00B9696F"/>
    <w:rsid w:val="00B96AB2"/>
    <w:rsid w:val="00B97666"/>
    <w:rsid w:val="00BA0478"/>
    <w:rsid w:val="00BA0513"/>
    <w:rsid w:val="00BA140E"/>
    <w:rsid w:val="00BA25FB"/>
    <w:rsid w:val="00BA3063"/>
    <w:rsid w:val="00BA4C5A"/>
    <w:rsid w:val="00BA7BA5"/>
    <w:rsid w:val="00BA7BE8"/>
    <w:rsid w:val="00BB2C82"/>
    <w:rsid w:val="00BB2C87"/>
    <w:rsid w:val="00BB2D2D"/>
    <w:rsid w:val="00BB51BF"/>
    <w:rsid w:val="00BB594B"/>
    <w:rsid w:val="00BB5B3B"/>
    <w:rsid w:val="00BB5CCA"/>
    <w:rsid w:val="00BB6A8D"/>
    <w:rsid w:val="00BC11CE"/>
    <w:rsid w:val="00BC1B30"/>
    <w:rsid w:val="00BC371C"/>
    <w:rsid w:val="00BC5531"/>
    <w:rsid w:val="00BC593C"/>
    <w:rsid w:val="00BC613B"/>
    <w:rsid w:val="00BC664B"/>
    <w:rsid w:val="00BC6DC6"/>
    <w:rsid w:val="00BC6F3F"/>
    <w:rsid w:val="00BD25EB"/>
    <w:rsid w:val="00BD2BE3"/>
    <w:rsid w:val="00BD4301"/>
    <w:rsid w:val="00BD5E95"/>
    <w:rsid w:val="00BE16FC"/>
    <w:rsid w:val="00BE228B"/>
    <w:rsid w:val="00BE2ADD"/>
    <w:rsid w:val="00BE3918"/>
    <w:rsid w:val="00BE4ACF"/>
    <w:rsid w:val="00BE60A4"/>
    <w:rsid w:val="00BE7182"/>
    <w:rsid w:val="00BF04F3"/>
    <w:rsid w:val="00BF0E08"/>
    <w:rsid w:val="00BF7567"/>
    <w:rsid w:val="00BF7E2C"/>
    <w:rsid w:val="00C0048D"/>
    <w:rsid w:val="00C00545"/>
    <w:rsid w:val="00C029E5"/>
    <w:rsid w:val="00C02B8D"/>
    <w:rsid w:val="00C03935"/>
    <w:rsid w:val="00C0479C"/>
    <w:rsid w:val="00C05A25"/>
    <w:rsid w:val="00C060F6"/>
    <w:rsid w:val="00C07472"/>
    <w:rsid w:val="00C1069F"/>
    <w:rsid w:val="00C11304"/>
    <w:rsid w:val="00C116EF"/>
    <w:rsid w:val="00C1343B"/>
    <w:rsid w:val="00C1513C"/>
    <w:rsid w:val="00C15C52"/>
    <w:rsid w:val="00C15DB8"/>
    <w:rsid w:val="00C16EC7"/>
    <w:rsid w:val="00C177F3"/>
    <w:rsid w:val="00C2274F"/>
    <w:rsid w:val="00C262FC"/>
    <w:rsid w:val="00C27B62"/>
    <w:rsid w:val="00C30438"/>
    <w:rsid w:val="00C3055A"/>
    <w:rsid w:val="00C31738"/>
    <w:rsid w:val="00C31828"/>
    <w:rsid w:val="00C3359E"/>
    <w:rsid w:val="00C34C79"/>
    <w:rsid w:val="00C3632C"/>
    <w:rsid w:val="00C36EC5"/>
    <w:rsid w:val="00C371E9"/>
    <w:rsid w:val="00C377B2"/>
    <w:rsid w:val="00C37AB4"/>
    <w:rsid w:val="00C37B8C"/>
    <w:rsid w:val="00C42A1A"/>
    <w:rsid w:val="00C4343A"/>
    <w:rsid w:val="00C43BD8"/>
    <w:rsid w:val="00C43DB4"/>
    <w:rsid w:val="00C46C2E"/>
    <w:rsid w:val="00C47279"/>
    <w:rsid w:val="00C5065D"/>
    <w:rsid w:val="00C5206D"/>
    <w:rsid w:val="00C53927"/>
    <w:rsid w:val="00C55586"/>
    <w:rsid w:val="00C61562"/>
    <w:rsid w:val="00C64494"/>
    <w:rsid w:val="00C66B79"/>
    <w:rsid w:val="00C67B77"/>
    <w:rsid w:val="00C713FD"/>
    <w:rsid w:val="00C71995"/>
    <w:rsid w:val="00C743E1"/>
    <w:rsid w:val="00C7511B"/>
    <w:rsid w:val="00C8036E"/>
    <w:rsid w:val="00C81E54"/>
    <w:rsid w:val="00C82A9C"/>
    <w:rsid w:val="00C82E86"/>
    <w:rsid w:val="00C8300D"/>
    <w:rsid w:val="00C838A4"/>
    <w:rsid w:val="00C839E4"/>
    <w:rsid w:val="00C84158"/>
    <w:rsid w:val="00C85145"/>
    <w:rsid w:val="00C8621E"/>
    <w:rsid w:val="00C862C9"/>
    <w:rsid w:val="00C864EB"/>
    <w:rsid w:val="00C86CEE"/>
    <w:rsid w:val="00C86F3A"/>
    <w:rsid w:val="00C90435"/>
    <w:rsid w:val="00C90750"/>
    <w:rsid w:val="00C90B09"/>
    <w:rsid w:val="00C914FC"/>
    <w:rsid w:val="00C91925"/>
    <w:rsid w:val="00C92261"/>
    <w:rsid w:val="00C92292"/>
    <w:rsid w:val="00C932B8"/>
    <w:rsid w:val="00C942CA"/>
    <w:rsid w:val="00C9580A"/>
    <w:rsid w:val="00C97B99"/>
    <w:rsid w:val="00C97C74"/>
    <w:rsid w:val="00C97D34"/>
    <w:rsid w:val="00CA101E"/>
    <w:rsid w:val="00CA1F61"/>
    <w:rsid w:val="00CA2194"/>
    <w:rsid w:val="00CA2CCA"/>
    <w:rsid w:val="00CA4C79"/>
    <w:rsid w:val="00CA5003"/>
    <w:rsid w:val="00CA50EC"/>
    <w:rsid w:val="00CA64AF"/>
    <w:rsid w:val="00CA6CE3"/>
    <w:rsid w:val="00CA6DEE"/>
    <w:rsid w:val="00CB08A3"/>
    <w:rsid w:val="00CB1B78"/>
    <w:rsid w:val="00CB23E2"/>
    <w:rsid w:val="00CB3086"/>
    <w:rsid w:val="00CB3FAD"/>
    <w:rsid w:val="00CB4E61"/>
    <w:rsid w:val="00CB6613"/>
    <w:rsid w:val="00CB7BF8"/>
    <w:rsid w:val="00CC25CB"/>
    <w:rsid w:val="00CC26EF"/>
    <w:rsid w:val="00CC2ABB"/>
    <w:rsid w:val="00CC37AD"/>
    <w:rsid w:val="00CC3B6E"/>
    <w:rsid w:val="00CC596F"/>
    <w:rsid w:val="00CC63A0"/>
    <w:rsid w:val="00CD0EB1"/>
    <w:rsid w:val="00CD10BC"/>
    <w:rsid w:val="00CD1D88"/>
    <w:rsid w:val="00CD2528"/>
    <w:rsid w:val="00CD4E58"/>
    <w:rsid w:val="00CD56C3"/>
    <w:rsid w:val="00CD587F"/>
    <w:rsid w:val="00CD5925"/>
    <w:rsid w:val="00CD644D"/>
    <w:rsid w:val="00CD69B5"/>
    <w:rsid w:val="00CD71D1"/>
    <w:rsid w:val="00CE32F0"/>
    <w:rsid w:val="00CE54BE"/>
    <w:rsid w:val="00CE6E57"/>
    <w:rsid w:val="00CF13D8"/>
    <w:rsid w:val="00CF14D9"/>
    <w:rsid w:val="00CF189D"/>
    <w:rsid w:val="00CF18B6"/>
    <w:rsid w:val="00CF2050"/>
    <w:rsid w:val="00CF3981"/>
    <w:rsid w:val="00CF3A40"/>
    <w:rsid w:val="00CF3A7D"/>
    <w:rsid w:val="00D00085"/>
    <w:rsid w:val="00D00579"/>
    <w:rsid w:val="00D01565"/>
    <w:rsid w:val="00D01804"/>
    <w:rsid w:val="00D02F3C"/>
    <w:rsid w:val="00D034AA"/>
    <w:rsid w:val="00D042DE"/>
    <w:rsid w:val="00D0440C"/>
    <w:rsid w:val="00D04771"/>
    <w:rsid w:val="00D050EB"/>
    <w:rsid w:val="00D05415"/>
    <w:rsid w:val="00D07C65"/>
    <w:rsid w:val="00D1141C"/>
    <w:rsid w:val="00D11BA5"/>
    <w:rsid w:val="00D11E16"/>
    <w:rsid w:val="00D12DE1"/>
    <w:rsid w:val="00D12ED5"/>
    <w:rsid w:val="00D14DF2"/>
    <w:rsid w:val="00D15B39"/>
    <w:rsid w:val="00D16EFA"/>
    <w:rsid w:val="00D17945"/>
    <w:rsid w:val="00D17D2A"/>
    <w:rsid w:val="00D2043C"/>
    <w:rsid w:val="00D20728"/>
    <w:rsid w:val="00D207BF"/>
    <w:rsid w:val="00D21528"/>
    <w:rsid w:val="00D21E15"/>
    <w:rsid w:val="00D222FA"/>
    <w:rsid w:val="00D22CD2"/>
    <w:rsid w:val="00D243C7"/>
    <w:rsid w:val="00D24B94"/>
    <w:rsid w:val="00D26312"/>
    <w:rsid w:val="00D272C0"/>
    <w:rsid w:val="00D30D8A"/>
    <w:rsid w:val="00D3151D"/>
    <w:rsid w:val="00D31824"/>
    <w:rsid w:val="00D3215C"/>
    <w:rsid w:val="00D335DB"/>
    <w:rsid w:val="00D340D0"/>
    <w:rsid w:val="00D34767"/>
    <w:rsid w:val="00D34CBC"/>
    <w:rsid w:val="00D35319"/>
    <w:rsid w:val="00D35751"/>
    <w:rsid w:val="00D36571"/>
    <w:rsid w:val="00D4008B"/>
    <w:rsid w:val="00D42709"/>
    <w:rsid w:val="00D435F9"/>
    <w:rsid w:val="00D43944"/>
    <w:rsid w:val="00D43965"/>
    <w:rsid w:val="00D43E0E"/>
    <w:rsid w:val="00D44767"/>
    <w:rsid w:val="00D448B2"/>
    <w:rsid w:val="00D4549F"/>
    <w:rsid w:val="00D477E9"/>
    <w:rsid w:val="00D47A6B"/>
    <w:rsid w:val="00D50F2C"/>
    <w:rsid w:val="00D5197F"/>
    <w:rsid w:val="00D522E1"/>
    <w:rsid w:val="00D523ED"/>
    <w:rsid w:val="00D52F83"/>
    <w:rsid w:val="00D5492C"/>
    <w:rsid w:val="00D555D4"/>
    <w:rsid w:val="00D55E4E"/>
    <w:rsid w:val="00D568ED"/>
    <w:rsid w:val="00D56D31"/>
    <w:rsid w:val="00D57336"/>
    <w:rsid w:val="00D578CD"/>
    <w:rsid w:val="00D579DC"/>
    <w:rsid w:val="00D6012C"/>
    <w:rsid w:val="00D61673"/>
    <w:rsid w:val="00D6310C"/>
    <w:rsid w:val="00D6628E"/>
    <w:rsid w:val="00D67238"/>
    <w:rsid w:val="00D67563"/>
    <w:rsid w:val="00D71FA5"/>
    <w:rsid w:val="00D721B3"/>
    <w:rsid w:val="00D74012"/>
    <w:rsid w:val="00D74E47"/>
    <w:rsid w:val="00D7578E"/>
    <w:rsid w:val="00D76AFF"/>
    <w:rsid w:val="00D76B25"/>
    <w:rsid w:val="00D81705"/>
    <w:rsid w:val="00D84DEC"/>
    <w:rsid w:val="00D8615C"/>
    <w:rsid w:val="00D90969"/>
    <w:rsid w:val="00D90EF1"/>
    <w:rsid w:val="00D91F07"/>
    <w:rsid w:val="00D942A5"/>
    <w:rsid w:val="00D9638E"/>
    <w:rsid w:val="00DA02C4"/>
    <w:rsid w:val="00DA14CF"/>
    <w:rsid w:val="00DA2379"/>
    <w:rsid w:val="00DA28C7"/>
    <w:rsid w:val="00DA4BD6"/>
    <w:rsid w:val="00DA527A"/>
    <w:rsid w:val="00DA5F2F"/>
    <w:rsid w:val="00DA7681"/>
    <w:rsid w:val="00DA7932"/>
    <w:rsid w:val="00DA7B5A"/>
    <w:rsid w:val="00DB30B9"/>
    <w:rsid w:val="00DB4242"/>
    <w:rsid w:val="00DB430E"/>
    <w:rsid w:val="00DB471A"/>
    <w:rsid w:val="00DB59EE"/>
    <w:rsid w:val="00DB6CFC"/>
    <w:rsid w:val="00DB73D6"/>
    <w:rsid w:val="00DB7614"/>
    <w:rsid w:val="00DC0057"/>
    <w:rsid w:val="00DC6214"/>
    <w:rsid w:val="00DC6B3F"/>
    <w:rsid w:val="00DC771F"/>
    <w:rsid w:val="00DC7D2E"/>
    <w:rsid w:val="00DD0551"/>
    <w:rsid w:val="00DD0CF7"/>
    <w:rsid w:val="00DD3833"/>
    <w:rsid w:val="00DD3CE0"/>
    <w:rsid w:val="00DD4B76"/>
    <w:rsid w:val="00DD5805"/>
    <w:rsid w:val="00DD5ACE"/>
    <w:rsid w:val="00DD5CB5"/>
    <w:rsid w:val="00DD7679"/>
    <w:rsid w:val="00DE03BD"/>
    <w:rsid w:val="00DE35AA"/>
    <w:rsid w:val="00DE3726"/>
    <w:rsid w:val="00DF0280"/>
    <w:rsid w:val="00DF2218"/>
    <w:rsid w:val="00DF4C30"/>
    <w:rsid w:val="00DF5EB9"/>
    <w:rsid w:val="00DF72FE"/>
    <w:rsid w:val="00DF7358"/>
    <w:rsid w:val="00E011D5"/>
    <w:rsid w:val="00E02819"/>
    <w:rsid w:val="00E036F2"/>
    <w:rsid w:val="00E05661"/>
    <w:rsid w:val="00E0647E"/>
    <w:rsid w:val="00E12799"/>
    <w:rsid w:val="00E16154"/>
    <w:rsid w:val="00E16A71"/>
    <w:rsid w:val="00E17EE1"/>
    <w:rsid w:val="00E21451"/>
    <w:rsid w:val="00E23758"/>
    <w:rsid w:val="00E23DAB"/>
    <w:rsid w:val="00E251EB"/>
    <w:rsid w:val="00E25C85"/>
    <w:rsid w:val="00E25E24"/>
    <w:rsid w:val="00E26AA5"/>
    <w:rsid w:val="00E27A29"/>
    <w:rsid w:val="00E27B28"/>
    <w:rsid w:val="00E30B6E"/>
    <w:rsid w:val="00E31262"/>
    <w:rsid w:val="00E31887"/>
    <w:rsid w:val="00E32375"/>
    <w:rsid w:val="00E33499"/>
    <w:rsid w:val="00E35BAE"/>
    <w:rsid w:val="00E35F86"/>
    <w:rsid w:val="00E365AB"/>
    <w:rsid w:val="00E405AF"/>
    <w:rsid w:val="00E40B31"/>
    <w:rsid w:val="00E415D0"/>
    <w:rsid w:val="00E41AF6"/>
    <w:rsid w:val="00E41C84"/>
    <w:rsid w:val="00E41F5E"/>
    <w:rsid w:val="00E431C1"/>
    <w:rsid w:val="00E43C1C"/>
    <w:rsid w:val="00E45581"/>
    <w:rsid w:val="00E506A3"/>
    <w:rsid w:val="00E553DE"/>
    <w:rsid w:val="00E55680"/>
    <w:rsid w:val="00E56671"/>
    <w:rsid w:val="00E56E58"/>
    <w:rsid w:val="00E570EB"/>
    <w:rsid w:val="00E600D0"/>
    <w:rsid w:val="00E60B55"/>
    <w:rsid w:val="00E61399"/>
    <w:rsid w:val="00E6346B"/>
    <w:rsid w:val="00E6370B"/>
    <w:rsid w:val="00E63FB8"/>
    <w:rsid w:val="00E640B0"/>
    <w:rsid w:val="00E640BF"/>
    <w:rsid w:val="00E64AC5"/>
    <w:rsid w:val="00E64BEE"/>
    <w:rsid w:val="00E65F63"/>
    <w:rsid w:val="00E65FE2"/>
    <w:rsid w:val="00E7176F"/>
    <w:rsid w:val="00E71F57"/>
    <w:rsid w:val="00E74668"/>
    <w:rsid w:val="00E76070"/>
    <w:rsid w:val="00E76502"/>
    <w:rsid w:val="00E76B09"/>
    <w:rsid w:val="00E775CB"/>
    <w:rsid w:val="00E806F4"/>
    <w:rsid w:val="00E80911"/>
    <w:rsid w:val="00E82EBF"/>
    <w:rsid w:val="00E8369B"/>
    <w:rsid w:val="00E85B42"/>
    <w:rsid w:val="00E87B62"/>
    <w:rsid w:val="00E90AD4"/>
    <w:rsid w:val="00E90D93"/>
    <w:rsid w:val="00E911B3"/>
    <w:rsid w:val="00E91DB8"/>
    <w:rsid w:val="00E9526D"/>
    <w:rsid w:val="00E95309"/>
    <w:rsid w:val="00E954C7"/>
    <w:rsid w:val="00E9597D"/>
    <w:rsid w:val="00E96175"/>
    <w:rsid w:val="00E969D4"/>
    <w:rsid w:val="00E97CE1"/>
    <w:rsid w:val="00EA1362"/>
    <w:rsid w:val="00EA2CCE"/>
    <w:rsid w:val="00EA2E79"/>
    <w:rsid w:val="00EA2EF3"/>
    <w:rsid w:val="00EA2FF7"/>
    <w:rsid w:val="00EA37C9"/>
    <w:rsid w:val="00EA4C46"/>
    <w:rsid w:val="00EA6146"/>
    <w:rsid w:val="00EA73DD"/>
    <w:rsid w:val="00EB0643"/>
    <w:rsid w:val="00EB1B1D"/>
    <w:rsid w:val="00EB550C"/>
    <w:rsid w:val="00EB5A22"/>
    <w:rsid w:val="00EB7DA8"/>
    <w:rsid w:val="00EC0581"/>
    <w:rsid w:val="00EC29D6"/>
    <w:rsid w:val="00EC3B40"/>
    <w:rsid w:val="00EC45B2"/>
    <w:rsid w:val="00EC45C8"/>
    <w:rsid w:val="00EC7AA6"/>
    <w:rsid w:val="00EC7C7A"/>
    <w:rsid w:val="00EC7F66"/>
    <w:rsid w:val="00ED00C1"/>
    <w:rsid w:val="00ED11CD"/>
    <w:rsid w:val="00ED199B"/>
    <w:rsid w:val="00ED2D47"/>
    <w:rsid w:val="00ED4AB3"/>
    <w:rsid w:val="00ED50C2"/>
    <w:rsid w:val="00EE027D"/>
    <w:rsid w:val="00EE29DE"/>
    <w:rsid w:val="00EE2A5D"/>
    <w:rsid w:val="00EE373F"/>
    <w:rsid w:val="00EE5620"/>
    <w:rsid w:val="00EE5E14"/>
    <w:rsid w:val="00EF02EE"/>
    <w:rsid w:val="00EF0597"/>
    <w:rsid w:val="00EF07E9"/>
    <w:rsid w:val="00EF09FD"/>
    <w:rsid w:val="00EF2350"/>
    <w:rsid w:val="00EF305C"/>
    <w:rsid w:val="00EF310F"/>
    <w:rsid w:val="00EF34E2"/>
    <w:rsid w:val="00EF4AE0"/>
    <w:rsid w:val="00EF7E8B"/>
    <w:rsid w:val="00F01B81"/>
    <w:rsid w:val="00F039AF"/>
    <w:rsid w:val="00F13BDE"/>
    <w:rsid w:val="00F16A66"/>
    <w:rsid w:val="00F2006B"/>
    <w:rsid w:val="00F200FB"/>
    <w:rsid w:val="00F23B41"/>
    <w:rsid w:val="00F25682"/>
    <w:rsid w:val="00F2579D"/>
    <w:rsid w:val="00F258F7"/>
    <w:rsid w:val="00F25E75"/>
    <w:rsid w:val="00F27A64"/>
    <w:rsid w:val="00F30501"/>
    <w:rsid w:val="00F31348"/>
    <w:rsid w:val="00F322C8"/>
    <w:rsid w:val="00F33063"/>
    <w:rsid w:val="00F3355A"/>
    <w:rsid w:val="00F3503E"/>
    <w:rsid w:val="00F359E2"/>
    <w:rsid w:val="00F35B65"/>
    <w:rsid w:val="00F36BB3"/>
    <w:rsid w:val="00F37162"/>
    <w:rsid w:val="00F40334"/>
    <w:rsid w:val="00F40854"/>
    <w:rsid w:val="00F4218E"/>
    <w:rsid w:val="00F4429B"/>
    <w:rsid w:val="00F44692"/>
    <w:rsid w:val="00F4543C"/>
    <w:rsid w:val="00F47495"/>
    <w:rsid w:val="00F54BA5"/>
    <w:rsid w:val="00F558E1"/>
    <w:rsid w:val="00F56F0D"/>
    <w:rsid w:val="00F6366B"/>
    <w:rsid w:val="00F64628"/>
    <w:rsid w:val="00F64DFC"/>
    <w:rsid w:val="00F66D0E"/>
    <w:rsid w:val="00F67349"/>
    <w:rsid w:val="00F724D0"/>
    <w:rsid w:val="00F74513"/>
    <w:rsid w:val="00F7625A"/>
    <w:rsid w:val="00F804A6"/>
    <w:rsid w:val="00F81423"/>
    <w:rsid w:val="00F82420"/>
    <w:rsid w:val="00F82A6A"/>
    <w:rsid w:val="00F8466C"/>
    <w:rsid w:val="00F86906"/>
    <w:rsid w:val="00F87796"/>
    <w:rsid w:val="00F87C45"/>
    <w:rsid w:val="00F90476"/>
    <w:rsid w:val="00F91A05"/>
    <w:rsid w:val="00F930B3"/>
    <w:rsid w:val="00F93DFC"/>
    <w:rsid w:val="00F956A0"/>
    <w:rsid w:val="00F956FA"/>
    <w:rsid w:val="00F958A7"/>
    <w:rsid w:val="00F961C2"/>
    <w:rsid w:val="00FA207C"/>
    <w:rsid w:val="00FA2F95"/>
    <w:rsid w:val="00FA3117"/>
    <w:rsid w:val="00FA312C"/>
    <w:rsid w:val="00FA376C"/>
    <w:rsid w:val="00FA5E30"/>
    <w:rsid w:val="00FA7A48"/>
    <w:rsid w:val="00FB04E5"/>
    <w:rsid w:val="00FB17EA"/>
    <w:rsid w:val="00FB4A61"/>
    <w:rsid w:val="00FB5A88"/>
    <w:rsid w:val="00FC0FA7"/>
    <w:rsid w:val="00FC31B1"/>
    <w:rsid w:val="00FC430E"/>
    <w:rsid w:val="00FC43AF"/>
    <w:rsid w:val="00FC621E"/>
    <w:rsid w:val="00FC648C"/>
    <w:rsid w:val="00FD08A7"/>
    <w:rsid w:val="00FD1AAF"/>
    <w:rsid w:val="00FD25C5"/>
    <w:rsid w:val="00FD2BE1"/>
    <w:rsid w:val="00FE09CD"/>
    <w:rsid w:val="00FE365E"/>
    <w:rsid w:val="00FE36A7"/>
    <w:rsid w:val="00FE59F3"/>
    <w:rsid w:val="00FE6FA2"/>
    <w:rsid w:val="00FF661A"/>
    <w:rsid w:val="00FF69C1"/>
    <w:rsid w:val="00FF7512"/>
    <w:rsid w:val="00FF7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D3C160"/>
  <w14:defaultImageDpi w14:val="300"/>
  <w15:docId w15:val="{F6F0560D-29F2-4BEA-84C6-AAB05A9E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5082B"/>
    <w:pPr>
      <w:spacing w:before="120" w:after="120"/>
      <w:jc w:val="both"/>
    </w:pPr>
    <w:rPr>
      <w:rFonts w:ascii="Times New Roman" w:hAnsi="Times New Roman"/>
      <w:sz w:val="22"/>
    </w:rPr>
  </w:style>
  <w:style w:type="paragraph" w:styleId="Heading1">
    <w:name w:val="heading 1"/>
    <w:basedOn w:val="SectionHeading"/>
    <w:next w:val="Normal"/>
    <w:link w:val="Heading1Char"/>
    <w:uiPriority w:val="9"/>
    <w:qFormat/>
    <w:rsid w:val="00597448"/>
    <w:pPr>
      <w:keepNext/>
      <w:keepLines/>
      <w:spacing w:before="0" w:after="240"/>
      <w:outlineLvl w:val="0"/>
    </w:pPr>
    <w:rPr>
      <w:rFonts w:eastAsiaTheme="majorEastAsia" w:cstheme="majorBidi"/>
      <w:color w:val="0000FF"/>
      <w:sz w:val="32"/>
      <w:szCs w:val="32"/>
    </w:rPr>
  </w:style>
  <w:style w:type="paragraph" w:styleId="Heading2">
    <w:name w:val="heading 2"/>
    <w:basedOn w:val="Normal"/>
    <w:next w:val="Normal"/>
    <w:link w:val="Heading2Char"/>
    <w:uiPriority w:val="9"/>
    <w:qFormat/>
    <w:rsid w:val="00027C23"/>
    <w:pPr>
      <w:keepNext/>
      <w:numPr>
        <w:ilvl w:val="1"/>
        <w:numId w:val="1"/>
      </w:numPr>
      <w:spacing w:before="240" w:line="288" w:lineRule="auto"/>
      <w:outlineLvl w:val="1"/>
    </w:pPr>
    <w:rPr>
      <w:rFonts w:ascii="Arial" w:eastAsia="Calibri" w:hAnsi="Arial" w:cs="Times New Roman"/>
      <w:b/>
      <w:szCs w:val="22"/>
    </w:rPr>
  </w:style>
  <w:style w:type="paragraph" w:styleId="Heading3">
    <w:name w:val="heading 3"/>
    <w:aliases w:val="Sub-Sub Heading"/>
    <w:basedOn w:val="Heading2"/>
    <w:next w:val="Normal"/>
    <w:link w:val="Heading3Char"/>
    <w:uiPriority w:val="9"/>
    <w:qFormat/>
    <w:rsid w:val="00053D0A"/>
    <w:pPr>
      <w:numPr>
        <w:ilvl w:val="0"/>
        <w:numId w:val="0"/>
      </w:numPr>
      <w:spacing w:before="120" w:line="240" w:lineRule="auto"/>
      <w:outlineLvl w:val="2"/>
    </w:pPr>
    <w:rPr>
      <w:rFonts w:ascii="Times New Roman" w:hAnsi="Times New Roman"/>
      <w:color w:val="0000FF"/>
    </w:rPr>
  </w:style>
  <w:style w:type="paragraph" w:styleId="Heading4">
    <w:name w:val="heading 4"/>
    <w:basedOn w:val="Normal"/>
    <w:next w:val="Normal"/>
    <w:link w:val="Heading4Char"/>
    <w:uiPriority w:val="9"/>
    <w:qFormat/>
    <w:rsid w:val="00027C23"/>
    <w:pPr>
      <w:keepNext/>
      <w:numPr>
        <w:ilvl w:val="3"/>
        <w:numId w:val="1"/>
      </w:numPr>
      <w:spacing w:before="240" w:line="300" w:lineRule="auto"/>
      <w:outlineLvl w:val="3"/>
    </w:pPr>
    <w:rPr>
      <w:rFonts w:ascii="Arial" w:eastAsia="Times New Roman" w:hAnsi="Arial" w:cs="Times New Roman"/>
      <w:b/>
      <w:sz w:val="28"/>
      <w:szCs w:val="20"/>
    </w:rPr>
  </w:style>
  <w:style w:type="paragraph" w:styleId="Heading5">
    <w:name w:val="heading 5"/>
    <w:basedOn w:val="Normal"/>
    <w:next w:val="Normal"/>
    <w:link w:val="Heading5Char"/>
    <w:uiPriority w:val="99"/>
    <w:qFormat/>
    <w:rsid w:val="00027C23"/>
    <w:pPr>
      <w:numPr>
        <w:ilvl w:val="4"/>
        <w:numId w:val="1"/>
      </w:numPr>
      <w:spacing w:before="240" w:after="60"/>
      <w:outlineLvl w:val="4"/>
    </w:pPr>
    <w:rPr>
      <w:rFonts w:ascii="Arial" w:eastAsia="Times New Roman" w:hAnsi="Arial" w:cs="Times New Roman"/>
      <w:b/>
      <w:i/>
      <w:sz w:val="26"/>
      <w:szCs w:val="20"/>
    </w:rPr>
  </w:style>
  <w:style w:type="paragraph" w:styleId="Heading6">
    <w:name w:val="heading 6"/>
    <w:basedOn w:val="Normal"/>
    <w:next w:val="Normal"/>
    <w:link w:val="Heading6Char"/>
    <w:uiPriority w:val="99"/>
    <w:qFormat/>
    <w:rsid w:val="00027C23"/>
    <w:pPr>
      <w:numPr>
        <w:ilvl w:val="5"/>
        <w:numId w:val="1"/>
      </w:numPr>
      <w:spacing w:before="240" w:after="60" w:line="288" w:lineRule="auto"/>
      <w:outlineLvl w:val="5"/>
    </w:pPr>
    <w:rPr>
      <w:rFonts w:ascii="Arial" w:eastAsia="Times New Roman" w:hAnsi="Arial" w:cs="Times New Roman"/>
      <w:b/>
      <w:bCs/>
      <w:szCs w:val="22"/>
    </w:rPr>
  </w:style>
  <w:style w:type="paragraph" w:styleId="Heading7">
    <w:name w:val="heading 7"/>
    <w:basedOn w:val="Normal"/>
    <w:next w:val="Normal"/>
    <w:link w:val="Heading7Char"/>
    <w:uiPriority w:val="9"/>
    <w:semiHidden/>
    <w:unhideWhenUsed/>
    <w:qFormat/>
    <w:rsid w:val="00027C23"/>
    <w:pPr>
      <w:keepNext/>
      <w:keepLines/>
      <w:numPr>
        <w:ilvl w:val="6"/>
        <w:numId w:val="1"/>
      </w:numPr>
      <w:spacing w:before="40" w:line="288" w:lineRule="auto"/>
      <w:outlineLvl w:val="6"/>
    </w:pPr>
    <w:rPr>
      <w:rFonts w:asciiTheme="majorHAnsi" w:eastAsiaTheme="majorEastAsia" w:hAnsiTheme="majorHAnsi" w:cstheme="majorBidi"/>
      <w:i/>
      <w:iCs/>
      <w:color w:val="243F60" w:themeColor="accent1" w:themeShade="7F"/>
      <w:szCs w:val="22"/>
    </w:rPr>
  </w:style>
  <w:style w:type="paragraph" w:styleId="Heading8">
    <w:name w:val="heading 8"/>
    <w:basedOn w:val="Normal"/>
    <w:next w:val="Normal"/>
    <w:link w:val="Heading8Char"/>
    <w:uiPriority w:val="99"/>
    <w:qFormat/>
    <w:rsid w:val="00027C23"/>
    <w:pPr>
      <w:numPr>
        <w:ilvl w:val="7"/>
        <w:numId w:val="1"/>
      </w:numPr>
      <w:spacing w:before="240" w:after="60"/>
      <w:outlineLvl w:val="7"/>
    </w:pPr>
    <w:rPr>
      <w:rFonts w:ascii="Arial" w:eastAsia="Times New Roman" w:hAnsi="Arial" w:cs="Times New Roman"/>
      <w:i/>
      <w:iCs/>
      <w:sz w:val="20"/>
      <w:szCs w:val="20"/>
    </w:rPr>
  </w:style>
  <w:style w:type="paragraph" w:styleId="Heading9">
    <w:name w:val="heading 9"/>
    <w:basedOn w:val="Normal"/>
    <w:next w:val="Normal"/>
    <w:link w:val="Heading9Char"/>
    <w:uiPriority w:val="9"/>
    <w:semiHidden/>
    <w:unhideWhenUsed/>
    <w:qFormat/>
    <w:rsid w:val="00027C23"/>
    <w:pPr>
      <w:keepNext/>
      <w:keepLines/>
      <w:numPr>
        <w:ilvl w:val="8"/>
        <w:numId w:val="1"/>
      </w:numPr>
      <w:spacing w:before="40" w:line="288"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26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6D0"/>
    <w:rPr>
      <w:rFonts w:ascii="Segoe UI" w:hAnsi="Segoe UI" w:cs="Segoe UI"/>
      <w:sz w:val="18"/>
      <w:szCs w:val="18"/>
    </w:rPr>
  </w:style>
  <w:style w:type="paragraph" w:styleId="FootnoteText">
    <w:name w:val="footnote text"/>
    <w:aliases w:val="Char"/>
    <w:basedOn w:val="Normal"/>
    <w:link w:val="FootnoteTextChar"/>
    <w:uiPriority w:val="99"/>
    <w:unhideWhenUsed/>
    <w:rsid w:val="0090243F"/>
    <w:rPr>
      <w:sz w:val="20"/>
      <w:szCs w:val="20"/>
    </w:rPr>
  </w:style>
  <w:style w:type="character" w:customStyle="1" w:styleId="FootnoteTextChar">
    <w:name w:val="Footnote Text Char"/>
    <w:aliases w:val="Char Char"/>
    <w:basedOn w:val="DefaultParagraphFont"/>
    <w:link w:val="FootnoteText"/>
    <w:uiPriority w:val="99"/>
    <w:rsid w:val="0090243F"/>
    <w:rPr>
      <w:sz w:val="20"/>
      <w:szCs w:val="20"/>
    </w:rPr>
  </w:style>
  <w:style w:type="character" w:styleId="FootnoteReference">
    <w:name w:val="footnote reference"/>
    <w:basedOn w:val="DefaultParagraphFont"/>
    <w:uiPriority w:val="99"/>
    <w:unhideWhenUsed/>
    <w:rsid w:val="0090243F"/>
    <w:rPr>
      <w:vertAlign w:val="superscript"/>
    </w:rPr>
  </w:style>
  <w:style w:type="paragraph" w:styleId="ListParagraph">
    <w:name w:val="List Paragraph"/>
    <w:aliases w:val="MCHIP_list paragraph,List Paragraph1"/>
    <w:basedOn w:val="Normal"/>
    <w:link w:val="ListParagraphChar"/>
    <w:uiPriority w:val="34"/>
    <w:qFormat/>
    <w:rsid w:val="00B54A9E"/>
    <w:pPr>
      <w:ind w:left="720"/>
      <w:contextualSpacing/>
    </w:pPr>
  </w:style>
  <w:style w:type="paragraph" w:styleId="Footer">
    <w:name w:val="footer"/>
    <w:basedOn w:val="Normal"/>
    <w:link w:val="FooterChar"/>
    <w:uiPriority w:val="99"/>
    <w:unhideWhenUsed/>
    <w:rsid w:val="00AB316B"/>
    <w:pPr>
      <w:tabs>
        <w:tab w:val="center" w:pos="4320"/>
        <w:tab w:val="right" w:pos="8640"/>
      </w:tabs>
    </w:pPr>
  </w:style>
  <w:style w:type="character" w:customStyle="1" w:styleId="FooterChar">
    <w:name w:val="Footer Char"/>
    <w:basedOn w:val="DefaultParagraphFont"/>
    <w:link w:val="Footer"/>
    <w:uiPriority w:val="99"/>
    <w:rsid w:val="00AB316B"/>
  </w:style>
  <w:style w:type="character" w:styleId="PageNumber">
    <w:name w:val="page number"/>
    <w:basedOn w:val="DefaultParagraphFont"/>
    <w:uiPriority w:val="99"/>
    <w:semiHidden/>
    <w:unhideWhenUsed/>
    <w:rsid w:val="00AB316B"/>
  </w:style>
  <w:style w:type="character" w:styleId="CommentReference">
    <w:name w:val="annotation reference"/>
    <w:basedOn w:val="DefaultParagraphFont"/>
    <w:uiPriority w:val="99"/>
    <w:semiHidden/>
    <w:unhideWhenUsed/>
    <w:rsid w:val="00A736D4"/>
    <w:rPr>
      <w:sz w:val="16"/>
      <w:szCs w:val="16"/>
    </w:rPr>
  </w:style>
  <w:style w:type="paragraph" w:styleId="CommentText">
    <w:name w:val="annotation text"/>
    <w:basedOn w:val="Normal"/>
    <w:link w:val="CommentTextChar"/>
    <w:uiPriority w:val="99"/>
    <w:unhideWhenUsed/>
    <w:rsid w:val="00A736D4"/>
    <w:rPr>
      <w:sz w:val="20"/>
      <w:szCs w:val="20"/>
    </w:rPr>
  </w:style>
  <w:style w:type="character" w:customStyle="1" w:styleId="CommentTextChar">
    <w:name w:val="Comment Text Char"/>
    <w:basedOn w:val="DefaultParagraphFont"/>
    <w:link w:val="CommentText"/>
    <w:uiPriority w:val="99"/>
    <w:rsid w:val="00A736D4"/>
    <w:rPr>
      <w:sz w:val="20"/>
      <w:szCs w:val="20"/>
    </w:rPr>
  </w:style>
  <w:style w:type="paragraph" w:styleId="CommentSubject">
    <w:name w:val="annotation subject"/>
    <w:basedOn w:val="CommentText"/>
    <w:next w:val="CommentText"/>
    <w:link w:val="CommentSubjectChar"/>
    <w:uiPriority w:val="99"/>
    <w:semiHidden/>
    <w:unhideWhenUsed/>
    <w:rsid w:val="00A736D4"/>
    <w:rPr>
      <w:b/>
      <w:bCs/>
    </w:rPr>
  </w:style>
  <w:style w:type="character" w:customStyle="1" w:styleId="CommentSubjectChar">
    <w:name w:val="Comment Subject Char"/>
    <w:basedOn w:val="CommentTextChar"/>
    <w:link w:val="CommentSubject"/>
    <w:uiPriority w:val="99"/>
    <w:semiHidden/>
    <w:rsid w:val="00A736D4"/>
    <w:rPr>
      <w:b/>
      <w:bCs/>
      <w:sz w:val="20"/>
      <w:szCs w:val="20"/>
    </w:rPr>
  </w:style>
  <w:style w:type="character" w:customStyle="1" w:styleId="ListParagraphChar">
    <w:name w:val="List Paragraph Char"/>
    <w:aliases w:val="MCHIP_list paragraph Char,List Paragraph1 Char"/>
    <w:link w:val="ListParagraph"/>
    <w:uiPriority w:val="34"/>
    <w:rsid w:val="00826B01"/>
  </w:style>
  <w:style w:type="paragraph" w:customStyle="1" w:styleId="SectionHeading">
    <w:name w:val="Section Heading"/>
    <w:basedOn w:val="Normal"/>
    <w:link w:val="SectionHeadingChar"/>
    <w:qFormat/>
    <w:rsid w:val="00597448"/>
    <w:pPr>
      <w:spacing w:before="840" w:after="360"/>
    </w:pPr>
    <w:rPr>
      <w:rFonts w:cs="Arial"/>
      <w:b/>
      <w:sz w:val="40"/>
      <w:szCs w:val="36"/>
    </w:rPr>
  </w:style>
  <w:style w:type="paragraph" w:customStyle="1" w:styleId="Sub-Heading">
    <w:name w:val="Sub-Heading"/>
    <w:basedOn w:val="Heading2"/>
    <w:next w:val="Normal"/>
    <w:link w:val="Sub-HeadingChar"/>
    <w:qFormat/>
    <w:rsid w:val="00597448"/>
    <w:pPr>
      <w:numPr>
        <w:ilvl w:val="0"/>
        <w:numId w:val="0"/>
      </w:numPr>
      <w:spacing w:before="0" w:line="240" w:lineRule="auto"/>
    </w:pPr>
    <w:rPr>
      <w:rFonts w:ascii="Times New Roman" w:hAnsi="Times New Roman" w:cs="Arial"/>
      <w:color w:val="0000FF"/>
      <w:sz w:val="28"/>
      <w:szCs w:val="28"/>
    </w:rPr>
  </w:style>
  <w:style w:type="character" w:customStyle="1" w:styleId="SectionHeadingChar">
    <w:name w:val="Section Heading Char"/>
    <w:basedOn w:val="DefaultParagraphFont"/>
    <w:link w:val="SectionHeading"/>
    <w:rsid w:val="00597448"/>
    <w:rPr>
      <w:rFonts w:ascii="Times New Roman" w:hAnsi="Times New Roman" w:cs="Arial"/>
      <w:b/>
      <w:sz w:val="40"/>
      <w:szCs w:val="36"/>
    </w:rPr>
  </w:style>
  <w:style w:type="paragraph" w:customStyle="1" w:styleId="ParagraphHeading">
    <w:name w:val="Paragraph Heading"/>
    <w:basedOn w:val="Normal"/>
    <w:link w:val="ParagraphHeadingChar"/>
    <w:qFormat/>
    <w:rsid w:val="00C8036E"/>
    <w:pPr>
      <w:spacing w:before="480" w:after="240"/>
      <w:ind w:left="720"/>
    </w:pPr>
    <w:rPr>
      <w:rFonts w:cs="Arial"/>
      <w:b/>
      <w:sz w:val="32"/>
      <w:szCs w:val="28"/>
    </w:rPr>
  </w:style>
  <w:style w:type="character" w:customStyle="1" w:styleId="Sub-HeadingChar">
    <w:name w:val="Sub-Heading Char"/>
    <w:basedOn w:val="DefaultParagraphFont"/>
    <w:link w:val="Sub-Heading"/>
    <w:rsid w:val="00597448"/>
    <w:rPr>
      <w:rFonts w:ascii="Times New Roman" w:eastAsia="Calibri" w:hAnsi="Times New Roman" w:cs="Arial"/>
      <w:b/>
      <w:color w:val="0000FF"/>
      <w:sz w:val="28"/>
      <w:szCs w:val="28"/>
    </w:rPr>
  </w:style>
  <w:style w:type="paragraph" w:styleId="Header">
    <w:name w:val="header"/>
    <w:basedOn w:val="Normal"/>
    <w:link w:val="HeaderChar"/>
    <w:uiPriority w:val="99"/>
    <w:unhideWhenUsed/>
    <w:rsid w:val="0004195B"/>
    <w:pPr>
      <w:tabs>
        <w:tab w:val="center" w:pos="4680"/>
        <w:tab w:val="right" w:pos="9360"/>
      </w:tabs>
    </w:pPr>
  </w:style>
  <w:style w:type="character" w:customStyle="1" w:styleId="ParagraphHeadingChar">
    <w:name w:val="Paragraph Heading Char"/>
    <w:basedOn w:val="DefaultParagraphFont"/>
    <w:link w:val="ParagraphHeading"/>
    <w:rsid w:val="00C8036E"/>
    <w:rPr>
      <w:rFonts w:ascii="Times New Roman" w:hAnsi="Times New Roman" w:cs="Arial"/>
      <w:b/>
      <w:sz w:val="32"/>
      <w:szCs w:val="28"/>
    </w:rPr>
  </w:style>
  <w:style w:type="character" w:customStyle="1" w:styleId="HeaderChar">
    <w:name w:val="Header Char"/>
    <w:basedOn w:val="DefaultParagraphFont"/>
    <w:link w:val="Header"/>
    <w:uiPriority w:val="99"/>
    <w:rsid w:val="0004195B"/>
  </w:style>
  <w:style w:type="character" w:customStyle="1" w:styleId="Heading2Char">
    <w:name w:val="Heading 2 Char"/>
    <w:basedOn w:val="DefaultParagraphFont"/>
    <w:link w:val="Heading2"/>
    <w:uiPriority w:val="9"/>
    <w:rsid w:val="00027C23"/>
    <w:rPr>
      <w:rFonts w:ascii="Arial" w:eastAsia="Calibri" w:hAnsi="Arial" w:cs="Times New Roman"/>
      <w:b/>
      <w:sz w:val="22"/>
      <w:szCs w:val="22"/>
    </w:rPr>
  </w:style>
  <w:style w:type="character" w:customStyle="1" w:styleId="Heading3Char">
    <w:name w:val="Heading 3 Char"/>
    <w:aliases w:val="Sub-Sub Heading Char"/>
    <w:basedOn w:val="DefaultParagraphFont"/>
    <w:link w:val="Heading3"/>
    <w:uiPriority w:val="9"/>
    <w:rsid w:val="00053D0A"/>
    <w:rPr>
      <w:rFonts w:ascii="Times New Roman" w:eastAsia="Calibri" w:hAnsi="Times New Roman" w:cs="Times New Roman"/>
      <w:b/>
      <w:color w:val="0000FF"/>
      <w:sz w:val="22"/>
      <w:szCs w:val="22"/>
    </w:rPr>
  </w:style>
  <w:style w:type="character" w:customStyle="1" w:styleId="Heading4Char">
    <w:name w:val="Heading 4 Char"/>
    <w:basedOn w:val="DefaultParagraphFont"/>
    <w:link w:val="Heading4"/>
    <w:uiPriority w:val="9"/>
    <w:rsid w:val="00027C23"/>
    <w:rPr>
      <w:rFonts w:ascii="Arial" w:eastAsia="Times New Roman" w:hAnsi="Arial" w:cs="Times New Roman"/>
      <w:b/>
      <w:sz w:val="28"/>
      <w:szCs w:val="20"/>
    </w:rPr>
  </w:style>
  <w:style w:type="character" w:customStyle="1" w:styleId="Heading5Char">
    <w:name w:val="Heading 5 Char"/>
    <w:basedOn w:val="DefaultParagraphFont"/>
    <w:link w:val="Heading5"/>
    <w:uiPriority w:val="99"/>
    <w:rsid w:val="00027C23"/>
    <w:rPr>
      <w:rFonts w:ascii="Arial" w:eastAsia="Times New Roman" w:hAnsi="Arial" w:cs="Times New Roman"/>
      <w:b/>
      <w:i/>
      <w:sz w:val="26"/>
      <w:szCs w:val="20"/>
    </w:rPr>
  </w:style>
  <w:style w:type="character" w:customStyle="1" w:styleId="Heading6Char">
    <w:name w:val="Heading 6 Char"/>
    <w:basedOn w:val="DefaultParagraphFont"/>
    <w:link w:val="Heading6"/>
    <w:uiPriority w:val="99"/>
    <w:rsid w:val="00027C23"/>
    <w:rPr>
      <w:rFonts w:ascii="Arial" w:eastAsia="Times New Roman" w:hAnsi="Arial" w:cs="Times New Roman"/>
      <w:b/>
      <w:bCs/>
      <w:sz w:val="22"/>
      <w:szCs w:val="22"/>
    </w:rPr>
  </w:style>
  <w:style w:type="character" w:customStyle="1" w:styleId="Heading7Char">
    <w:name w:val="Heading 7 Char"/>
    <w:basedOn w:val="DefaultParagraphFont"/>
    <w:link w:val="Heading7"/>
    <w:uiPriority w:val="9"/>
    <w:semiHidden/>
    <w:rsid w:val="00027C23"/>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9"/>
    <w:rsid w:val="00027C23"/>
    <w:rPr>
      <w:rFonts w:ascii="Arial" w:eastAsia="Times New Roman" w:hAnsi="Arial" w:cs="Times New Roman"/>
      <w:i/>
      <w:iCs/>
      <w:sz w:val="20"/>
      <w:szCs w:val="20"/>
    </w:rPr>
  </w:style>
  <w:style w:type="character" w:customStyle="1" w:styleId="Heading9Char">
    <w:name w:val="Heading 9 Char"/>
    <w:basedOn w:val="DefaultParagraphFont"/>
    <w:link w:val="Heading9"/>
    <w:uiPriority w:val="9"/>
    <w:semiHidden/>
    <w:rsid w:val="00027C2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link w:val="CaptionChar"/>
    <w:uiPriority w:val="35"/>
    <w:qFormat/>
    <w:rsid w:val="00FF7512"/>
    <w:pPr>
      <w:spacing w:before="240" w:after="240" w:line="288" w:lineRule="auto"/>
    </w:pPr>
    <w:rPr>
      <w:rFonts w:ascii="Arial" w:eastAsia="Calibri" w:hAnsi="Arial" w:cs="Times New Roman"/>
      <w:b/>
      <w:bCs/>
      <w:szCs w:val="20"/>
    </w:rPr>
  </w:style>
  <w:style w:type="character" w:customStyle="1" w:styleId="CaptionChar">
    <w:name w:val="Caption Char"/>
    <w:link w:val="Caption"/>
    <w:uiPriority w:val="35"/>
    <w:locked/>
    <w:rsid w:val="00FF7512"/>
    <w:rPr>
      <w:rFonts w:ascii="Arial" w:eastAsia="Calibri" w:hAnsi="Arial" w:cs="Times New Roman"/>
      <w:b/>
      <w:bCs/>
      <w:sz w:val="22"/>
      <w:szCs w:val="20"/>
    </w:rPr>
  </w:style>
  <w:style w:type="paragraph" w:styleId="NormalWeb">
    <w:name w:val="Normal (Web)"/>
    <w:basedOn w:val="Normal"/>
    <w:uiPriority w:val="99"/>
    <w:unhideWhenUsed/>
    <w:rsid w:val="00A75540"/>
    <w:pPr>
      <w:spacing w:before="100" w:beforeAutospacing="1" w:after="100" w:afterAutospacing="1"/>
    </w:pPr>
    <w:rPr>
      <w:rFonts w:eastAsiaTheme="minorHAnsi" w:cs="Times New Roman"/>
    </w:rPr>
  </w:style>
  <w:style w:type="character" w:styleId="Hyperlink">
    <w:name w:val="Hyperlink"/>
    <w:basedOn w:val="DefaultParagraphFont"/>
    <w:uiPriority w:val="99"/>
    <w:unhideWhenUsed/>
    <w:rsid w:val="00A75540"/>
    <w:rPr>
      <w:color w:val="0000FF" w:themeColor="hyperlink"/>
      <w:u w:val="single"/>
    </w:rPr>
  </w:style>
  <w:style w:type="table" w:styleId="TableGrid">
    <w:name w:val="Table Grid"/>
    <w:basedOn w:val="TableNormal"/>
    <w:uiPriority w:val="39"/>
    <w:rsid w:val="00A14217"/>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HPro">
    <w:name w:val="GH Pro"/>
    <w:basedOn w:val="TableNormal"/>
    <w:uiPriority w:val="99"/>
    <w:rsid w:val="00577C9A"/>
    <w:rPr>
      <w:rFonts w:ascii="Gill Sans MT" w:eastAsia="Calibri" w:hAnsi="Gill Sans MT"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rPr>
        <w:tblHeader/>
      </w:trPr>
    </w:tblStylePr>
    <w:tblStylePr w:type="lastRow">
      <w:tblPr/>
      <w:trPr>
        <w:tblHeader/>
      </w:trPr>
    </w:tblStylePr>
  </w:style>
  <w:style w:type="character" w:customStyle="1" w:styleId="Heading1Char">
    <w:name w:val="Heading 1 Char"/>
    <w:basedOn w:val="DefaultParagraphFont"/>
    <w:link w:val="Heading1"/>
    <w:uiPriority w:val="9"/>
    <w:rsid w:val="00597448"/>
    <w:rPr>
      <w:rFonts w:ascii="Times New Roman" w:eastAsiaTheme="majorEastAsia" w:hAnsi="Times New Roman" w:cstheme="majorBidi"/>
      <w:b/>
      <w:color w:val="0000FF"/>
      <w:sz w:val="32"/>
      <w:szCs w:val="32"/>
    </w:rPr>
  </w:style>
  <w:style w:type="table" w:styleId="MediumShading1-Accent5">
    <w:name w:val="Medium Shading 1 Accent 5"/>
    <w:basedOn w:val="TableNormal"/>
    <w:uiPriority w:val="63"/>
    <w:rsid w:val="005A2522"/>
    <w:rPr>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Table2-Accent1">
    <w:name w:val="List Table 2 Accent 1"/>
    <w:basedOn w:val="TableNormal"/>
    <w:uiPriority w:val="47"/>
    <w:rsid w:val="006073F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2F4C64"/>
    <w:rPr>
      <w:rFonts w:ascii="Times New Roman" w:hAnsi="Times New Roman"/>
      <w:sz w:val="22"/>
    </w:rPr>
  </w:style>
  <w:style w:type="table" w:customStyle="1" w:styleId="ListTable2-Accent11">
    <w:name w:val="List Table 2 - Accent 11"/>
    <w:basedOn w:val="TableNormal"/>
    <w:uiPriority w:val="47"/>
    <w:rsid w:val="007814B8"/>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Quote">
    <w:name w:val="Quote"/>
    <w:basedOn w:val="Normal"/>
    <w:next w:val="Normal"/>
    <w:link w:val="QuoteChar"/>
    <w:uiPriority w:val="29"/>
    <w:qFormat/>
    <w:rsid w:val="004652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65203"/>
    <w:rPr>
      <w:rFonts w:ascii="Times New Roman" w:hAnsi="Times New Roman"/>
      <w:i/>
      <w:iCs/>
      <w:color w:val="404040" w:themeColor="text1" w:themeTint="BF"/>
      <w:sz w:val="22"/>
    </w:rPr>
  </w:style>
  <w:style w:type="table" w:styleId="GridTable1Light-Accent2">
    <w:name w:val="Grid Table 1 Light Accent 2"/>
    <w:basedOn w:val="TableNormal"/>
    <w:uiPriority w:val="46"/>
    <w:rsid w:val="002871AC"/>
    <w:rPr>
      <w:rFonts w:eastAsia="Times New Roman" w:cs="Times New Roma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rFonts w:cs="Times New Roman"/>
        <w:b/>
        <w:bCs/>
      </w:rPr>
      <w:tblPr/>
      <w:tcPr>
        <w:tcBorders>
          <w:bottom w:val="single" w:sz="12" w:space="0" w:color="D99594" w:themeColor="accent2" w:themeTint="99"/>
        </w:tcBorders>
      </w:tcPr>
    </w:tblStylePr>
    <w:tblStylePr w:type="lastRow">
      <w:rPr>
        <w:rFonts w:cs="Times New Roman"/>
        <w:b/>
        <w:bCs/>
      </w:rPr>
      <w:tblPr/>
      <w:tcPr>
        <w:tcBorders>
          <w:top w:val="double" w:sz="2" w:space="0" w:color="D99594" w:themeColor="accent2" w:themeTint="99"/>
        </w:tcBorders>
      </w:tcPr>
    </w:tblStylePr>
    <w:tblStylePr w:type="firstCol">
      <w:rPr>
        <w:rFonts w:cs="Times New Roman"/>
        <w:b/>
        <w:bCs/>
      </w:rPr>
    </w:tblStylePr>
    <w:tblStylePr w:type="lastCol">
      <w:rPr>
        <w:rFonts w:cs="Times New Roman"/>
        <w:b/>
        <w:bCs/>
      </w:rPr>
    </w:tblStylePr>
  </w:style>
  <w:style w:type="paragraph" w:customStyle="1" w:styleId="FiguresandTables">
    <w:name w:val="Figures and Tables"/>
    <w:basedOn w:val="Normal"/>
    <w:link w:val="FiguresandTablesChar"/>
    <w:qFormat/>
    <w:rsid w:val="00ED00C1"/>
    <w:pPr>
      <w:jc w:val="center"/>
    </w:pPr>
    <w:rPr>
      <w:rFonts w:eastAsiaTheme="minorHAnsi" w:cs="Times New Roman"/>
      <w:b/>
      <w:color w:val="000000" w:themeColor="text1"/>
    </w:rPr>
  </w:style>
  <w:style w:type="paragraph" w:customStyle="1" w:styleId="Annex">
    <w:name w:val="Annex"/>
    <w:basedOn w:val="Sub-Heading"/>
    <w:link w:val="AnnexChar"/>
    <w:qFormat/>
    <w:rsid w:val="007921AA"/>
    <w:rPr>
      <w:sz w:val="24"/>
    </w:rPr>
  </w:style>
  <w:style w:type="character" w:customStyle="1" w:styleId="FiguresandTablesChar">
    <w:name w:val="Figures and Tables Char"/>
    <w:basedOn w:val="DefaultParagraphFont"/>
    <w:link w:val="FiguresandTables"/>
    <w:rsid w:val="00ED00C1"/>
    <w:rPr>
      <w:rFonts w:ascii="Times New Roman" w:eastAsiaTheme="minorHAnsi" w:hAnsi="Times New Roman" w:cs="Times New Roman"/>
      <w:b/>
      <w:color w:val="000000" w:themeColor="text1"/>
      <w:sz w:val="22"/>
    </w:rPr>
  </w:style>
  <w:style w:type="paragraph" w:styleId="TOC2">
    <w:name w:val="toc 2"/>
    <w:basedOn w:val="Normal"/>
    <w:next w:val="Normal"/>
    <w:autoRedefine/>
    <w:uiPriority w:val="39"/>
    <w:unhideWhenUsed/>
    <w:rsid w:val="00CF18B6"/>
    <w:pPr>
      <w:tabs>
        <w:tab w:val="right" w:leader="dot" w:pos="8630"/>
      </w:tabs>
      <w:spacing w:after="100"/>
      <w:ind w:left="720"/>
    </w:pPr>
    <w:rPr>
      <w:noProof/>
    </w:rPr>
  </w:style>
  <w:style w:type="character" w:customStyle="1" w:styleId="AnnexChar">
    <w:name w:val="Annex Char"/>
    <w:basedOn w:val="Sub-HeadingChar"/>
    <w:link w:val="Annex"/>
    <w:rsid w:val="007921AA"/>
    <w:rPr>
      <w:rFonts w:ascii="Times New Roman" w:eastAsia="Calibri" w:hAnsi="Times New Roman" w:cs="Arial"/>
      <w:b/>
      <w:color w:val="0000FF"/>
      <w:sz w:val="28"/>
      <w:szCs w:val="28"/>
      <w:u w:val="single"/>
    </w:rPr>
  </w:style>
  <w:style w:type="paragraph" w:styleId="TOC1">
    <w:name w:val="toc 1"/>
    <w:basedOn w:val="Normal"/>
    <w:next w:val="Normal"/>
    <w:autoRedefine/>
    <w:uiPriority w:val="39"/>
    <w:unhideWhenUsed/>
    <w:rsid w:val="001261A1"/>
    <w:pPr>
      <w:tabs>
        <w:tab w:val="right" w:leader="dot" w:pos="8630"/>
      </w:tabs>
      <w:spacing w:after="100"/>
    </w:pPr>
    <w:rPr>
      <w:b/>
      <w:noProof/>
    </w:rPr>
  </w:style>
  <w:style w:type="paragraph" w:styleId="TOC3">
    <w:name w:val="toc 3"/>
    <w:basedOn w:val="Normal"/>
    <w:next w:val="Normal"/>
    <w:autoRedefine/>
    <w:uiPriority w:val="39"/>
    <w:unhideWhenUsed/>
    <w:rsid w:val="00910632"/>
    <w:pPr>
      <w:tabs>
        <w:tab w:val="right" w:leader="dot" w:pos="8630"/>
      </w:tabs>
      <w:spacing w:after="100"/>
      <w:ind w:left="360"/>
    </w:pPr>
  </w:style>
  <w:style w:type="paragraph" w:customStyle="1" w:styleId="Pa13">
    <w:name w:val="Pa13"/>
    <w:basedOn w:val="Normal"/>
    <w:next w:val="Normal"/>
    <w:uiPriority w:val="99"/>
    <w:rsid w:val="00B47F11"/>
    <w:pPr>
      <w:autoSpaceDE w:val="0"/>
      <w:autoSpaceDN w:val="0"/>
      <w:adjustRightInd w:val="0"/>
      <w:spacing w:before="0" w:after="0" w:line="221" w:lineRule="atLeast"/>
      <w:jc w:val="left"/>
    </w:pPr>
    <w:rPr>
      <w:rFonts w:ascii="DIN" w:hAnsi="DIN"/>
      <w:sz w:val="24"/>
    </w:rPr>
  </w:style>
  <w:style w:type="paragraph" w:styleId="TableofFigures">
    <w:name w:val="table of figures"/>
    <w:basedOn w:val="Normal"/>
    <w:next w:val="Normal"/>
    <w:uiPriority w:val="99"/>
    <w:unhideWhenUsed/>
    <w:rsid w:val="00641F92"/>
    <w:pPr>
      <w:spacing w:after="0"/>
    </w:pPr>
  </w:style>
  <w:style w:type="paragraph" w:customStyle="1" w:styleId="MTDisplayEquation">
    <w:name w:val="MTDisplayEquation"/>
    <w:basedOn w:val="Normal"/>
    <w:next w:val="Normal"/>
    <w:link w:val="MTDisplayEquationChar"/>
    <w:rsid w:val="007909B3"/>
    <w:pPr>
      <w:tabs>
        <w:tab w:val="center" w:pos="4680"/>
        <w:tab w:val="right" w:pos="9360"/>
      </w:tabs>
      <w:spacing w:before="0" w:after="0"/>
      <w:jc w:val="left"/>
    </w:pPr>
    <w:rPr>
      <w:rFonts w:asciiTheme="minorHAnsi" w:eastAsiaTheme="minorHAnsi" w:hAnsiTheme="minorHAnsi"/>
      <w:szCs w:val="22"/>
    </w:rPr>
  </w:style>
  <w:style w:type="character" w:customStyle="1" w:styleId="MTDisplayEquationChar">
    <w:name w:val="MTDisplayEquation Char"/>
    <w:basedOn w:val="DefaultParagraphFont"/>
    <w:link w:val="MTDisplayEquation"/>
    <w:rsid w:val="007909B3"/>
    <w:rPr>
      <w:rFonts w:eastAsiaTheme="minorHAnsi"/>
      <w:sz w:val="22"/>
      <w:szCs w:val="22"/>
    </w:rPr>
  </w:style>
  <w:style w:type="character" w:customStyle="1" w:styleId="apple-converted-space">
    <w:name w:val="apple-converted-space"/>
    <w:basedOn w:val="DefaultParagraphFont"/>
    <w:rsid w:val="007909B3"/>
  </w:style>
  <w:style w:type="character" w:customStyle="1" w:styleId="author">
    <w:name w:val="author"/>
    <w:basedOn w:val="DefaultParagraphFont"/>
    <w:rsid w:val="007909B3"/>
  </w:style>
  <w:style w:type="character" w:customStyle="1" w:styleId="year">
    <w:name w:val="year"/>
    <w:basedOn w:val="DefaultParagraphFont"/>
    <w:rsid w:val="007909B3"/>
  </w:style>
  <w:style w:type="character" w:customStyle="1" w:styleId="Title1">
    <w:name w:val="Title1"/>
    <w:basedOn w:val="DefaultParagraphFont"/>
    <w:rsid w:val="007909B3"/>
  </w:style>
  <w:style w:type="character" w:customStyle="1" w:styleId="journal">
    <w:name w:val="journal"/>
    <w:basedOn w:val="DefaultParagraphFont"/>
    <w:rsid w:val="007909B3"/>
  </w:style>
  <w:style w:type="character" w:customStyle="1" w:styleId="vol">
    <w:name w:val="vol"/>
    <w:basedOn w:val="DefaultParagraphFont"/>
    <w:rsid w:val="007909B3"/>
  </w:style>
  <w:style w:type="character" w:customStyle="1" w:styleId="pages">
    <w:name w:val="pages"/>
    <w:basedOn w:val="DefaultParagraphFont"/>
    <w:rsid w:val="007909B3"/>
  </w:style>
  <w:style w:type="character" w:customStyle="1" w:styleId="MTEquationSection">
    <w:name w:val="MTEquationSection"/>
    <w:basedOn w:val="DefaultParagraphFont"/>
    <w:rsid w:val="00C71995"/>
    <w:rPr>
      <w:vanish/>
      <w:color w:val="FF0000"/>
    </w:rPr>
  </w:style>
  <w:style w:type="paragraph" w:styleId="NoSpacing">
    <w:name w:val="No Spacing"/>
    <w:uiPriority w:val="1"/>
    <w:qFormat/>
    <w:rsid w:val="00C71995"/>
    <w:rPr>
      <w:rFonts w:eastAsiaTheme="minorHAnsi"/>
      <w:sz w:val="22"/>
      <w:szCs w:val="22"/>
    </w:rPr>
  </w:style>
  <w:style w:type="character" w:customStyle="1" w:styleId="authorname">
    <w:name w:val="authorname"/>
    <w:basedOn w:val="DefaultParagraphFont"/>
    <w:rsid w:val="00C71995"/>
  </w:style>
  <w:style w:type="paragraph" w:styleId="TOCHeading">
    <w:name w:val="TOC Heading"/>
    <w:basedOn w:val="Heading1"/>
    <w:next w:val="Normal"/>
    <w:uiPriority w:val="39"/>
    <w:unhideWhenUsed/>
    <w:qFormat/>
    <w:rsid w:val="00010620"/>
    <w:pPr>
      <w:spacing w:after="0" w:line="259" w:lineRule="auto"/>
      <w:jc w:val="left"/>
      <w:outlineLvl w:val="9"/>
    </w:pPr>
  </w:style>
  <w:style w:type="paragraph" w:customStyle="1" w:styleId="Sub-SectionHeading">
    <w:name w:val="Sub-Section Heading"/>
    <w:basedOn w:val="Normal"/>
    <w:link w:val="Sub-SectionHeadingChar"/>
    <w:qFormat/>
    <w:rsid w:val="00C46C2E"/>
    <w:pPr>
      <w:spacing w:before="360" w:after="240"/>
      <w:ind w:left="1440"/>
    </w:pPr>
    <w:rPr>
      <w:rFonts w:cs="Arial"/>
      <w:b/>
      <w:sz w:val="28"/>
      <w:szCs w:val="28"/>
    </w:rPr>
  </w:style>
  <w:style w:type="character" w:customStyle="1" w:styleId="Sub-SectionHeadingChar">
    <w:name w:val="Sub-Section Heading Char"/>
    <w:basedOn w:val="DefaultParagraphFont"/>
    <w:link w:val="Sub-SectionHeading"/>
    <w:rsid w:val="00C46C2E"/>
    <w:rPr>
      <w:rFonts w:ascii="Times New Roman" w:hAnsi="Times New Roman" w:cs="Arial"/>
      <w:b/>
      <w:sz w:val="28"/>
      <w:szCs w:val="28"/>
    </w:rPr>
  </w:style>
  <w:style w:type="table" w:styleId="GridTable2-Accent1">
    <w:name w:val="Grid Table 2 Accent 1"/>
    <w:basedOn w:val="TableNormal"/>
    <w:uiPriority w:val="47"/>
    <w:rsid w:val="0080100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bliography">
    <w:name w:val="Bibliography"/>
    <w:basedOn w:val="Normal"/>
    <w:next w:val="Normal"/>
    <w:uiPriority w:val="37"/>
    <w:unhideWhenUsed/>
    <w:rsid w:val="00304601"/>
    <w:pPr>
      <w:spacing w:before="0" w:after="160" w:line="259" w:lineRule="auto"/>
      <w:jc w:val="left"/>
    </w:pPr>
    <w:rPr>
      <w:rFonts w:asciiTheme="minorHAnsi" w:eastAsiaTheme="minorHAnsi" w:hAnsiTheme="minorHAnsi"/>
      <w:szCs w:val="22"/>
    </w:rPr>
  </w:style>
  <w:style w:type="paragraph" w:customStyle="1" w:styleId="BankNormal">
    <w:name w:val="BankNormal"/>
    <w:basedOn w:val="Normal"/>
    <w:rsid w:val="00BA7BE8"/>
    <w:pPr>
      <w:spacing w:before="0" w:after="0"/>
    </w:pPr>
    <w:rPr>
      <w:rFonts w:eastAsia="Times New Roman" w:cs="Times New Roman"/>
      <w:sz w:val="24"/>
      <w:szCs w:val="20"/>
    </w:rPr>
  </w:style>
  <w:style w:type="paragraph" w:customStyle="1" w:styleId="Default">
    <w:name w:val="Default"/>
    <w:rsid w:val="00BA4C5A"/>
    <w:pPr>
      <w:autoSpaceDE w:val="0"/>
      <w:autoSpaceDN w:val="0"/>
      <w:adjustRightInd w:val="0"/>
    </w:pPr>
    <w:rPr>
      <w:rFonts w:ascii="DIN" w:hAnsi="DIN" w:cs="DIN"/>
      <w:color w:val="000000"/>
    </w:rPr>
  </w:style>
  <w:style w:type="character" w:styleId="Mention">
    <w:name w:val="Mention"/>
    <w:basedOn w:val="DefaultParagraphFont"/>
    <w:uiPriority w:val="99"/>
    <w:semiHidden/>
    <w:unhideWhenUsed/>
    <w:rsid w:val="00826F29"/>
    <w:rPr>
      <w:color w:val="2B579A"/>
      <w:shd w:val="clear" w:color="auto" w:fill="E6E6E6"/>
    </w:rPr>
  </w:style>
  <w:style w:type="character" w:customStyle="1" w:styleId="A14">
    <w:name w:val="A14"/>
    <w:uiPriority w:val="99"/>
    <w:rsid w:val="004E0BA1"/>
    <w:rPr>
      <w:rFonts w:cs="Gill Sans MT"/>
      <w:color w:val="000000"/>
      <w:sz w:val="101"/>
      <w:szCs w:val="101"/>
    </w:rPr>
  </w:style>
  <w:style w:type="character" w:customStyle="1" w:styleId="cit">
    <w:name w:val="cit"/>
    <w:basedOn w:val="DefaultParagraphFont"/>
    <w:rsid w:val="00807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3019">
      <w:bodyDiv w:val="1"/>
      <w:marLeft w:val="0"/>
      <w:marRight w:val="0"/>
      <w:marTop w:val="0"/>
      <w:marBottom w:val="0"/>
      <w:divBdr>
        <w:top w:val="none" w:sz="0" w:space="0" w:color="auto"/>
        <w:left w:val="none" w:sz="0" w:space="0" w:color="auto"/>
        <w:bottom w:val="none" w:sz="0" w:space="0" w:color="auto"/>
        <w:right w:val="none" w:sz="0" w:space="0" w:color="auto"/>
      </w:divBdr>
    </w:div>
    <w:div w:id="110561104">
      <w:bodyDiv w:val="1"/>
      <w:marLeft w:val="0"/>
      <w:marRight w:val="0"/>
      <w:marTop w:val="0"/>
      <w:marBottom w:val="0"/>
      <w:divBdr>
        <w:top w:val="none" w:sz="0" w:space="0" w:color="auto"/>
        <w:left w:val="none" w:sz="0" w:space="0" w:color="auto"/>
        <w:bottom w:val="none" w:sz="0" w:space="0" w:color="auto"/>
        <w:right w:val="none" w:sz="0" w:space="0" w:color="auto"/>
      </w:divBdr>
    </w:div>
    <w:div w:id="175921628">
      <w:bodyDiv w:val="1"/>
      <w:marLeft w:val="0"/>
      <w:marRight w:val="0"/>
      <w:marTop w:val="0"/>
      <w:marBottom w:val="0"/>
      <w:divBdr>
        <w:top w:val="none" w:sz="0" w:space="0" w:color="auto"/>
        <w:left w:val="none" w:sz="0" w:space="0" w:color="auto"/>
        <w:bottom w:val="none" w:sz="0" w:space="0" w:color="auto"/>
        <w:right w:val="none" w:sz="0" w:space="0" w:color="auto"/>
      </w:divBdr>
    </w:div>
    <w:div w:id="376441209">
      <w:bodyDiv w:val="1"/>
      <w:marLeft w:val="0"/>
      <w:marRight w:val="0"/>
      <w:marTop w:val="0"/>
      <w:marBottom w:val="0"/>
      <w:divBdr>
        <w:top w:val="none" w:sz="0" w:space="0" w:color="auto"/>
        <w:left w:val="none" w:sz="0" w:space="0" w:color="auto"/>
        <w:bottom w:val="none" w:sz="0" w:space="0" w:color="auto"/>
        <w:right w:val="none" w:sz="0" w:space="0" w:color="auto"/>
      </w:divBdr>
    </w:div>
    <w:div w:id="442892593">
      <w:bodyDiv w:val="1"/>
      <w:marLeft w:val="0"/>
      <w:marRight w:val="0"/>
      <w:marTop w:val="0"/>
      <w:marBottom w:val="0"/>
      <w:divBdr>
        <w:top w:val="none" w:sz="0" w:space="0" w:color="auto"/>
        <w:left w:val="none" w:sz="0" w:space="0" w:color="auto"/>
        <w:bottom w:val="none" w:sz="0" w:space="0" w:color="auto"/>
        <w:right w:val="none" w:sz="0" w:space="0" w:color="auto"/>
      </w:divBdr>
    </w:div>
    <w:div w:id="445657987">
      <w:bodyDiv w:val="1"/>
      <w:marLeft w:val="0"/>
      <w:marRight w:val="0"/>
      <w:marTop w:val="0"/>
      <w:marBottom w:val="0"/>
      <w:divBdr>
        <w:top w:val="none" w:sz="0" w:space="0" w:color="auto"/>
        <w:left w:val="none" w:sz="0" w:space="0" w:color="auto"/>
        <w:bottom w:val="none" w:sz="0" w:space="0" w:color="auto"/>
        <w:right w:val="none" w:sz="0" w:space="0" w:color="auto"/>
      </w:divBdr>
    </w:div>
    <w:div w:id="749742660">
      <w:bodyDiv w:val="1"/>
      <w:marLeft w:val="0"/>
      <w:marRight w:val="0"/>
      <w:marTop w:val="0"/>
      <w:marBottom w:val="0"/>
      <w:divBdr>
        <w:top w:val="none" w:sz="0" w:space="0" w:color="auto"/>
        <w:left w:val="none" w:sz="0" w:space="0" w:color="auto"/>
        <w:bottom w:val="none" w:sz="0" w:space="0" w:color="auto"/>
        <w:right w:val="none" w:sz="0" w:space="0" w:color="auto"/>
      </w:divBdr>
    </w:div>
    <w:div w:id="797382696">
      <w:bodyDiv w:val="1"/>
      <w:marLeft w:val="0"/>
      <w:marRight w:val="0"/>
      <w:marTop w:val="0"/>
      <w:marBottom w:val="0"/>
      <w:divBdr>
        <w:top w:val="none" w:sz="0" w:space="0" w:color="auto"/>
        <w:left w:val="none" w:sz="0" w:space="0" w:color="auto"/>
        <w:bottom w:val="none" w:sz="0" w:space="0" w:color="auto"/>
        <w:right w:val="none" w:sz="0" w:space="0" w:color="auto"/>
      </w:divBdr>
    </w:div>
    <w:div w:id="861550253">
      <w:bodyDiv w:val="1"/>
      <w:marLeft w:val="0"/>
      <w:marRight w:val="0"/>
      <w:marTop w:val="0"/>
      <w:marBottom w:val="0"/>
      <w:divBdr>
        <w:top w:val="none" w:sz="0" w:space="0" w:color="auto"/>
        <w:left w:val="none" w:sz="0" w:space="0" w:color="auto"/>
        <w:bottom w:val="none" w:sz="0" w:space="0" w:color="auto"/>
        <w:right w:val="none" w:sz="0" w:space="0" w:color="auto"/>
      </w:divBdr>
    </w:div>
    <w:div w:id="1248537721">
      <w:bodyDiv w:val="1"/>
      <w:marLeft w:val="0"/>
      <w:marRight w:val="0"/>
      <w:marTop w:val="0"/>
      <w:marBottom w:val="0"/>
      <w:divBdr>
        <w:top w:val="none" w:sz="0" w:space="0" w:color="auto"/>
        <w:left w:val="none" w:sz="0" w:space="0" w:color="auto"/>
        <w:bottom w:val="none" w:sz="0" w:space="0" w:color="auto"/>
        <w:right w:val="none" w:sz="0" w:space="0" w:color="auto"/>
      </w:divBdr>
    </w:div>
    <w:div w:id="1693530192">
      <w:bodyDiv w:val="1"/>
      <w:marLeft w:val="0"/>
      <w:marRight w:val="0"/>
      <w:marTop w:val="0"/>
      <w:marBottom w:val="0"/>
      <w:divBdr>
        <w:top w:val="none" w:sz="0" w:space="0" w:color="auto"/>
        <w:left w:val="none" w:sz="0" w:space="0" w:color="auto"/>
        <w:bottom w:val="none" w:sz="0" w:space="0" w:color="auto"/>
        <w:right w:val="none" w:sz="0" w:space="0" w:color="auto"/>
      </w:divBdr>
    </w:div>
    <w:div w:id="1717243231">
      <w:bodyDiv w:val="1"/>
      <w:marLeft w:val="0"/>
      <w:marRight w:val="0"/>
      <w:marTop w:val="0"/>
      <w:marBottom w:val="0"/>
      <w:divBdr>
        <w:top w:val="none" w:sz="0" w:space="0" w:color="auto"/>
        <w:left w:val="none" w:sz="0" w:space="0" w:color="auto"/>
        <w:bottom w:val="none" w:sz="0" w:space="0" w:color="auto"/>
        <w:right w:val="none" w:sz="0" w:space="0" w:color="auto"/>
      </w:divBdr>
    </w:div>
    <w:div w:id="1756435918">
      <w:bodyDiv w:val="1"/>
      <w:marLeft w:val="0"/>
      <w:marRight w:val="0"/>
      <w:marTop w:val="0"/>
      <w:marBottom w:val="0"/>
      <w:divBdr>
        <w:top w:val="none" w:sz="0" w:space="0" w:color="auto"/>
        <w:left w:val="none" w:sz="0" w:space="0" w:color="auto"/>
        <w:bottom w:val="none" w:sz="0" w:space="0" w:color="auto"/>
        <w:right w:val="none" w:sz="0" w:space="0" w:color="auto"/>
      </w:divBdr>
    </w:div>
    <w:div w:id="1844279143">
      <w:bodyDiv w:val="1"/>
      <w:marLeft w:val="0"/>
      <w:marRight w:val="0"/>
      <w:marTop w:val="0"/>
      <w:marBottom w:val="0"/>
      <w:divBdr>
        <w:top w:val="none" w:sz="0" w:space="0" w:color="auto"/>
        <w:left w:val="none" w:sz="0" w:space="0" w:color="auto"/>
        <w:bottom w:val="none" w:sz="0" w:space="0" w:color="auto"/>
        <w:right w:val="none" w:sz="0" w:space="0" w:color="auto"/>
      </w:divBdr>
    </w:div>
    <w:div w:id="1947035071">
      <w:bodyDiv w:val="1"/>
      <w:marLeft w:val="0"/>
      <w:marRight w:val="0"/>
      <w:marTop w:val="0"/>
      <w:marBottom w:val="0"/>
      <w:divBdr>
        <w:top w:val="none" w:sz="0" w:space="0" w:color="auto"/>
        <w:left w:val="none" w:sz="0" w:space="0" w:color="auto"/>
        <w:bottom w:val="none" w:sz="0" w:space="0" w:color="auto"/>
        <w:right w:val="none" w:sz="0" w:space="0" w:color="auto"/>
      </w:divBdr>
    </w:div>
    <w:div w:id="1973293368">
      <w:bodyDiv w:val="1"/>
      <w:marLeft w:val="0"/>
      <w:marRight w:val="0"/>
      <w:marTop w:val="0"/>
      <w:marBottom w:val="0"/>
      <w:divBdr>
        <w:top w:val="none" w:sz="0" w:space="0" w:color="auto"/>
        <w:left w:val="none" w:sz="0" w:space="0" w:color="auto"/>
        <w:bottom w:val="none" w:sz="0" w:space="0" w:color="auto"/>
        <w:right w:val="none" w:sz="0" w:space="0" w:color="auto"/>
      </w:divBdr>
    </w:div>
    <w:div w:id="1997146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who.int" TargetMode="External"/><Relationship Id="rId39" Type="http://schemas.openxmlformats.org/officeDocument/2006/relationships/hyperlink" Target="https://data.worldbank.org/country/india" TargetMode="External"/><Relationship Id="rId21" Type="http://schemas.openxmlformats.org/officeDocument/2006/relationships/image" Target="media/image11.png"/><Relationship Id="rId34" Type="http://schemas.microsoft.com/office/2011/relationships/commentsExtended" Target="commentsExtended.xml"/><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jonmii.wordpress.com/2013/11/28/when-environmental-sanitation-threatens-water-satety-lessons-from-korail-slum-dhaka-city/" TargetMode="External"/><Relationship Id="rId40" Type="http://schemas.openxmlformats.org/officeDocument/2006/relationships/hyperlink" Target="https://data.worldbank.org/indicator/SP.URB.TOTL.IN.ZS"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urbanhealthatlas.com/" TargetMode="External"/><Relationship Id="rId10" Type="http://schemas.openxmlformats.org/officeDocument/2006/relationships/footer" Target="footer2.xml"/><Relationship Id="rId19" Type="http://schemas.openxmlformats.org/officeDocument/2006/relationships/hyperlink" Target="http://www.who.int" TargetMode="Externa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sciencedirect.com/science/article/pii/S0140673613621492" TargetMode="External"/><Relationship Id="rId43" Type="http://schemas.microsoft.com/office/2011/relationships/people" Target="people.xml"/><Relationship Id="rId48" Type="http://schemas.openxmlformats.org/officeDocument/2006/relationships/customXml" Target="../customXml/item5.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comments" Target="comments.xml"/><Relationship Id="rId38" Type="http://schemas.openxmlformats.org/officeDocument/2006/relationships/hyperlink" Target="https://data.worldbank.org/country/bangladesh" TargetMode="External"/><Relationship Id="rId4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hyperlink" Target="https://www.adb.org/sites/default/files/linked-documents/42177-013-ban-oth-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Isl15</b:Tag>
    <b:SourceType>Report</b:SourceType>
    <b:Guid>{617C535F-1775-4CA5-899E-F741A0A81696}</b:Guid>
    <b:Title>Urbanization in Bangladesh: Challenges and Opportunities</b:Title>
    <b:Year>2015</b:Year>
    <b:City>Dhaka</b:City>
    <b:Author>
      <b:Author>
        <b:NameList>
          <b:Person>
            <b:Last>Islam</b:Last>
            <b:First>Nazrul</b:First>
          </b:Person>
        </b:NameList>
      </b:Author>
    </b:Author>
    <b:RefOrder>1</b:RefOrder>
  </b:Source>
  <b:Source>
    <b:Tag>The15</b:Tag>
    <b:SourceType>InternetSite</b:SourceType>
    <b:Guid>{2AA2E62E-2422-4879-976F-91B73CB3679A}</b:Guid>
    <b:Title>Bangladesh’s urban population rising fast</b:Title>
    <b:Year>2015</b:Year>
    <b:Author>
      <b:Author>
        <b:Corporate>The Daily Star</b:Corporate>
      </b:Author>
    </b:Author>
    <b:Month>December</b:Month>
    <b:Day>20</b:Day>
    <b:URL>http://www.thedailystar.net/country/bangladeshs-urban-population-rising-fast-190063</b:URL>
    <b:RefOrder>2</b:RefOrder>
  </b:Source>
  <b:Source>
    <b:Tag>Mic13</b:Tag>
    <b:SourceType>Report</b:SourceType>
    <b:Guid>{1A4F4C79-3142-4739-BB51-309396D90B83}</b:Guid>
    <b:Author>
      <b:Author>
        <b:NameList>
          <b:Person>
            <b:Last>Micheal</b:Last>
            <b:First>Jonga</b:First>
          </b:Person>
        </b:NameList>
      </b:Author>
    </b:Author>
    <b:Title>When Environmental sanitation threatens Water Satety: Lessons from Korail Slum Dhaka City</b:Title>
    <b:Year>2013</b:Year>
    <b:URL>https://jonmii.wordpress.com/2013/11/28/when-environmental-sanitation-threatens-water-satety-lessons-from-korail-slum-dhaka-city/</b:URL>
    <b:RefOrder>3</b:RefOrder>
  </b:Source>
  <b:Source>
    <b:Tag>Ahm151</b:Tag>
    <b:SourceType>Report</b:SourceType>
    <b:Guid>{E0BD0967-2751-4A59-B71B-2EC6A8BC50C9}</b:Guid>
    <b:Title>Bangladesh Health System Review Health</b:Title>
    <b:Year>2015</b:Year>
    <b:City>Dhaka</b:City>
    <b:Author>
      <b:Author>
        <b:NameList>
          <b:Person>
            <b:Last>Ahmed</b:Last>
            <b:Middle>Masud </b:Middle>
            <b:First>Syed</b:First>
          </b:Person>
          <b:Person>
            <b:Last>Alam</b:Last>
            <b:Middle>Binte</b:Middle>
            <b:First>Bushra</b:First>
          </b:Person>
          <b:Person>
            <b:Last>Anwar</b:Last>
            <b:First>Iqbal</b:First>
          </b:Person>
          <b:Person>
            <b:Last>Begum</b:Last>
            <b:First>Tahmina</b:First>
          </b:Person>
        </b:NameList>
      </b:Author>
    </b:Author>
    <b:RefOrder>4</b:RefOrder>
  </b:Source>
  <b:Source>
    <b:Tag>Wor16</b:Tag>
    <b:SourceType>Report</b:SourceType>
    <b:Guid>{CD52BD19-0714-4CB8-A825-D488F53D302A}</b:Guid>
    <b:Author>
      <b:Author>
        <b:Corporate>World Bank</b:Corporate>
      </b:Author>
    </b:Author>
    <b:Title>Health and Nutrition Outcomesand Determinants</b:Title>
    <b:Year>2016</b:Year>
    <b:City>Washington DC</b:City>
    <b:ThesisType>Concept Note (unpublished internal document)</b:ThesisType>
    <b:RefOrder>5</b:RefOrder>
  </b:Source>
  <b:Source>
    <b:Tag>Des</b:Tag>
    <b:SourceType>Report</b:SourceType>
    <b:Guid>{F4F1C5BF-1936-4D53-808A-FDB289EDFAE9}</b:Guid>
    <b:Title>Designing sampling strategies for qualitative social research: with particular reference to the Office for National Statistics’ Qualitative Respondent Register</b:Title>
    <b:Author>
      <b:Author>
        <b:NameList>
          <b:Person>
            <b:Last>Wilmot</b:Last>
            <b:First>Amanda</b:First>
          </b:Person>
        </b:NameList>
      </b:Author>
    </b:Author>
    <b:Publisher>Office for National Statistics, UK</b:Publisher>
    <b:URL>http://wwwn.cdc.gov/qbank/QUest/2005/Paper23.pdf</b:URL>
    <b:Year>Undated</b:Year>
    <b:RefOrder>6</b:RefOrder>
  </b:Source>
  <b:Source>
    <b:Tag>Hea15</b:Tag>
    <b:SourceType>Report</b:SourceType>
    <b:Guid>{DB010C30-DE8A-4057-BC1F-178AA907E085}</b:Guid>
    <b:Author>
      <b:Author>
        <b:Corporate>Health Economics Unit</b:Corporate>
      </b:Author>
    </b:Author>
    <b:Title>Bangladesh National Health Accounts 1997-2012</b:Title>
    <b:Year>2015</b:Year>
    <b:Publisher>Ministry of Health and Family Welfare, Government of Bangladesh</b:Publisher>
    <b:City>Dhaka</b:City>
    <b:RefOrder>7</b:RefOrder>
  </b:Source>
  <b:Source>
    <b:Tag>Min16</b:Tag>
    <b:SourceType>InternetSite</b:SourceType>
    <b:Guid>{F183C570-C41D-4002-B9B9-CD0BC9604701}</b:Guid>
    <b:Title>Ministry of Health and Family Welfare</b:Title>
    <b:Author>
      <b:Author>
        <b:Corporate>Ministry of Health and Family Welfare, Government of Bangladesh</b:Corporate>
      </b:Author>
    </b:Author>
    <b:YearAccessed>2016</b:YearAccessed>
    <b:MonthAccessed>5</b:MonthAccessed>
    <b:DayAccessed>5</b:DayAccessed>
    <b:URL>www.mohfw.gov.bd/index.php?option=com_docman&amp;task=doc_download&amp;gid=3601&amp;lang=en</b:URL>
    <b:RefOrder>8</b:RefOrder>
  </b:Source>
  <b:Source>
    <b:Tag>Min05</b:Tag>
    <b:SourceType>Report</b:SourceType>
    <b:Guid>{6A520048-3F33-4656-AA2B-CE01B3276F08}</b:Guid>
    <b:Title>National Drug Policy 2005</b:Title>
    <b:Year>2005</b:Year>
    <b:URL>http://apps.who.int/medicinedocs/documents/s17825en/s17825en.pdf</b:URL>
    <b:Publisher>Government of Bangladesh</b:Publisher>
    <b:Pages>440-453</b:Pages>
    <b:ThesisType>Bangladesh Gazette</b:ThesisType>
    <b:YearAccessed>2005</b:YearAccessed>
    <b:MonthAccessed>May</b:MonthAccessed>
    <b:DayAccessed>5 </b:DayAccessed>
    <b:Author>
      <b:Author>
        <b:Corporate>Ministry of Health and Family Welfare</b:Corporate>
      </b:Author>
    </b:Author>
    <b:RefOrder>9</b:RefOrder>
  </b:Source>
  <b:Source>
    <b:Tag>Cho</b:Tag>
    <b:SourceType>Report</b:SourceType>
    <b:Guid>{0588AA1E-0636-4FE8-A054-7C5C2395681E}</b:Guid>
    <b:Title>Policy Brief: Assessment of Stakeholder Perception of Public Health Services.</b:Title>
    <b:Publisher>icddr,b</b:Publisher>
    <b:Author>
      <b:Author>
        <b:NameList>
          <b:Person>
            <b:Last>Chowdhury</b:Last>
            <b:First>Mahbub</b:First>
            <b:Middle>Elahi</b:Middle>
          </b:Person>
        </b:NameList>
      </b:Author>
    </b:Author>
    <b:RefOrder>10</b:RefOrder>
  </b:Source>
  <b:Source>
    <b:Tag>icd16</b:Tag>
    <b:SourceType>Report</b:SourceType>
    <b:Guid>{A4954C7D-90EB-4914-8AA4-C5849893767E}</b:Guid>
    <b:Author>
      <b:Author>
        <b:NameList>
          <b:Person>
            <b:Last>Chowdhury</b:Last>
            <b:First>Mahbub</b:First>
            <b:Middle>Elahi</b:Middle>
          </b:Person>
        </b:NameList>
      </b:Author>
    </b:Author>
    <b:Title>Final Report on Technical Assistance for Assessment of Contribution of Ministry of Health and Family Welfare (MOHFW) for Urban Health Services. International Centre for Diarrhoeal Disease Research, Bangladesh</b:Title>
    <b:Year>2016</b:Year>
    <b:RefOrder>11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D82C24BB574A5E429A0D59F67A4E4311" ma:contentTypeVersion="3" ma:contentTypeDescription="" ma:contentTypeScope="" ma:versionID="f04263b4a9556d221f0ca21b8f41971c">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000382062:Ajay Ram Dass:aramdass@worldbank.org;</DocAuthors>
    <Authors xmlns="b99a068c-3844-4a16-badd-77233eea0529">
      <UserInfo>
        <DisplayName>i:0#.w|wb\wb382062</DisplayName>
        <AccountId>5901</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2017-12-18T05:00:00+00:00</DocumentDate>
    <WBDocType xmlns="b99a068c-3844-4a16-badd-77233eea0529">Report</WBDocType>
    <SecurityClassification xmlns="b99a068c-3844-4a16-badd-77233eea0529">Public</SecurityClassification>
    <DeliverableID xmlns="b99a068c-3844-4a16-badd-77233eea0529">DLV0210975</DeliverableID>
    <ProjectID xmlns="b99a068c-3844-4a16-badd-77233eea0529">P156097</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1FD25EAC-F267-4B3C-93E6-F68B4F50C0C9}"/>
</file>

<file path=customXml/itemProps2.xml><?xml version="1.0" encoding="utf-8"?>
<ds:datastoreItem xmlns:ds="http://schemas.openxmlformats.org/officeDocument/2006/customXml" ds:itemID="{768DB3A2-66D7-4A5F-888B-31B352C12B35}"/>
</file>

<file path=customXml/itemProps3.xml><?xml version="1.0" encoding="utf-8"?>
<ds:datastoreItem xmlns:ds="http://schemas.openxmlformats.org/officeDocument/2006/customXml" ds:itemID="{1AD22095-369D-490D-BCBD-D3E8134E214B}"/>
</file>

<file path=customXml/itemProps4.xml><?xml version="1.0" encoding="utf-8"?>
<ds:datastoreItem xmlns:ds="http://schemas.openxmlformats.org/officeDocument/2006/customXml" ds:itemID="{F118100E-8682-4994-8C4E-097D8ADB3FF5}"/>
</file>

<file path=customXml/itemProps5.xml><?xml version="1.0" encoding="utf-8"?>
<ds:datastoreItem xmlns:ds="http://schemas.openxmlformats.org/officeDocument/2006/customXml" ds:itemID="{8A38CBA9-00C3-4B6F-B316-230ABDA7CA26}"/>
</file>

<file path=docProps/app.xml><?xml version="1.0" encoding="utf-8"?>
<Properties xmlns="http://schemas.openxmlformats.org/officeDocument/2006/extended-properties" xmlns:vt="http://schemas.openxmlformats.org/officeDocument/2006/docPropsVTypes">
  <Template>Normal.dotm</Template>
  <TotalTime>3</TotalTime>
  <Pages>78</Pages>
  <Words>36967</Words>
  <Characters>210715</Characters>
  <Application>Microsoft Office Word</Application>
  <DocSecurity>0</DocSecurity>
  <Lines>1755</Lines>
  <Paragraphs>494</Paragraphs>
  <ScaleCrop>false</ScaleCrop>
  <HeadingPairs>
    <vt:vector size="2" baseType="variant">
      <vt:variant>
        <vt:lpstr>Title</vt:lpstr>
      </vt:variant>
      <vt:variant>
        <vt:i4>1</vt:i4>
      </vt:variant>
    </vt:vector>
  </HeadingPairs>
  <TitlesOfParts>
    <vt:vector size="1" baseType="lpstr">
      <vt:lpstr/>
    </vt:vector>
  </TitlesOfParts>
  <Company>MSH</Company>
  <LinksUpToDate>false</LinksUpToDate>
  <CharactersWithSpaces>247188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Nutrition in Urban Bangladesh Social Determinants and Governance </dc:title>
  <dc:subject/>
  <dc:creator>Dhushyanth Raju</dc:creator>
  <cp:keywords/>
  <dc:description/>
  <cp:lastModifiedBy>Ramesh Govindaraj</cp:lastModifiedBy>
  <cp:revision>3</cp:revision>
  <cp:lastPrinted>2017-10-10T15:28:00Z</cp:lastPrinted>
  <dcterms:created xsi:type="dcterms:W3CDTF">2017-10-11T13:41:00Z</dcterms:created>
  <dcterms:modified xsi:type="dcterms:W3CDTF">2017-10-11T13:44:00Z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0x01010054E0FEF4951F9D49A6F48A35419983C700D82C24BB574A5E429A0D59F67A4E4311</vt:lpwstr>
  </property>
  <property fmtid="{D5CDD505-2E9C-101B-9397-08002B2CF9AE}" pid="5" name="RatedBy">
    <vt:lpwstr/>
  </property>
  <property fmtid="{D5CDD505-2E9C-101B-9397-08002B2CF9AE}" pid="7" name="LikedBy">
    <vt:lpwstr/>
  </property>
  <property fmtid="{D5CDD505-2E9C-101B-9397-08002B2CF9AE}" pid="10" name="Ratings">
    <vt:lpwstr/>
  </property>
</Properties>
</file>